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349" w:rsidRPr="00CE06CB" w:rsidRDefault="00F51D14" w:rsidP="008C100C">
      <w:pPr>
        <w:pStyle w:val="Title"/>
        <w:rPr>
          <w:sz w:val="28"/>
          <w:szCs w:val="28"/>
        </w:rPr>
      </w:pPr>
      <w:r w:rsidRPr="00F51D14">
        <w:rPr>
          <w:sz w:val="28"/>
          <w:szCs w:val="28"/>
        </w:rPr>
        <w:t>Privacy by De</w:t>
      </w:r>
      <w:r w:rsidR="00964BA5">
        <w:rPr>
          <w:sz w:val="28"/>
          <w:szCs w:val="28"/>
        </w:rPr>
        <w:t>sign</w:t>
      </w:r>
      <w:r w:rsidRPr="00F51D14">
        <w:rPr>
          <w:sz w:val="28"/>
          <w:szCs w:val="28"/>
        </w:rPr>
        <w:t xml:space="preserve"> Documentation for Software Engineers Version </w:t>
      </w:r>
      <w:r w:rsidR="00EB1142">
        <w:rPr>
          <w:sz w:val="28"/>
          <w:szCs w:val="28"/>
        </w:rPr>
        <w:t>1</w:t>
      </w:r>
      <w:r w:rsidRPr="00F51D14">
        <w:rPr>
          <w:sz w:val="28"/>
          <w:szCs w:val="28"/>
        </w:rPr>
        <w:t>.0</w:t>
      </w:r>
    </w:p>
    <w:p w:rsidR="00E4299F" w:rsidRPr="003817AC" w:rsidRDefault="00CE06CB" w:rsidP="003817AC">
      <w:pPr>
        <w:pStyle w:val="Subtitle"/>
        <w:rPr>
          <w:sz w:val="24"/>
          <w:szCs w:val="24"/>
        </w:rPr>
      </w:pPr>
      <w:r w:rsidRPr="003817AC">
        <w:rPr>
          <w:sz w:val="24"/>
          <w:szCs w:val="24"/>
        </w:rPr>
        <w:t xml:space="preserve">Working Draft </w:t>
      </w:r>
      <w:r w:rsidR="00222295" w:rsidRPr="003817AC">
        <w:rPr>
          <w:sz w:val="24"/>
          <w:szCs w:val="24"/>
        </w:rPr>
        <w:t>0</w:t>
      </w:r>
      <w:r w:rsidR="00860922">
        <w:rPr>
          <w:sz w:val="24"/>
          <w:szCs w:val="24"/>
        </w:rPr>
        <w:t>4</w:t>
      </w:r>
    </w:p>
    <w:p w:rsidR="00E01912" w:rsidRDefault="00283B8B" w:rsidP="00E01912">
      <w:pPr>
        <w:pStyle w:val="Subtitle"/>
        <w:rPr>
          <w:sz w:val="24"/>
          <w:szCs w:val="24"/>
        </w:rPr>
      </w:pPr>
      <w:bookmarkStart w:id="0" w:name="_Toc85472892"/>
      <w:r>
        <w:rPr>
          <w:sz w:val="24"/>
          <w:szCs w:val="24"/>
        </w:rPr>
        <w:t xml:space="preserve">Updated </w:t>
      </w:r>
      <w:r w:rsidR="009401D7">
        <w:rPr>
          <w:sz w:val="24"/>
          <w:szCs w:val="24"/>
        </w:rPr>
        <w:t>4</w:t>
      </w:r>
      <w:r w:rsidR="00E539F0">
        <w:rPr>
          <w:sz w:val="24"/>
          <w:szCs w:val="24"/>
        </w:rPr>
        <w:t xml:space="preserve"> </w:t>
      </w:r>
      <w:r w:rsidR="00233E46">
        <w:rPr>
          <w:sz w:val="24"/>
          <w:szCs w:val="24"/>
        </w:rPr>
        <w:t>June</w:t>
      </w:r>
      <w:r w:rsidR="00CC266B">
        <w:rPr>
          <w:sz w:val="24"/>
          <w:szCs w:val="24"/>
        </w:rPr>
        <w:t xml:space="preserve"> </w:t>
      </w:r>
      <w:r w:rsidR="007D079E">
        <w:rPr>
          <w:sz w:val="24"/>
          <w:szCs w:val="24"/>
        </w:rPr>
        <w:t>201</w:t>
      </w:r>
      <w:r w:rsidR="00CC266B">
        <w:rPr>
          <w:sz w:val="24"/>
          <w:szCs w:val="24"/>
        </w:rPr>
        <w:t>4</w:t>
      </w:r>
    </w:p>
    <w:p w:rsidR="00D17F06" w:rsidRDefault="00D17F06" w:rsidP="00D17F06">
      <w:pPr>
        <w:pStyle w:val="Titlepageinfo"/>
      </w:pPr>
      <w:r>
        <w:t>Technical Committee:</w:t>
      </w:r>
    </w:p>
    <w:p w:rsidR="00D17F06" w:rsidRDefault="00D804DB" w:rsidP="00D17F06">
      <w:pPr>
        <w:pStyle w:val="Titlepageinfodescription"/>
      </w:pPr>
      <w:hyperlink r:id="rId9" w:history="1">
        <w:r w:rsidR="00F51D14" w:rsidRPr="00F51D14">
          <w:rPr>
            <w:rStyle w:val="Hyperlink"/>
          </w:rPr>
          <w:t>OASIS Privacy by Design Documentation for Software Engineers (PbD-SE) TC</w:t>
        </w:r>
      </w:hyperlink>
    </w:p>
    <w:p w:rsidR="00D17F06" w:rsidRDefault="00D17F06" w:rsidP="00D17F06">
      <w:pPr>
        <w:pStyle w:val="Titlepageinfo"/>
      </w:pPr>
      <w:r>
        <w:t>Chairs:</w:t>
      </w:r>
    </w:p>
    <w:p w:rsidR="006B65C7" w:rsidRDefault="00F51D14" w:rsidP="006B65C7">
      <w:pPr>
        <w:pStyle w:val="Contributor"/>
        <w:rPr>
          <w:rStyle w:val="Hyperlink"/>
        </w:rPr>
      </w:pPr>
      <w:r>
        <w:t>Ann Cavoukian</w:t>
      </w:r>
      <w:r w:rsidR="006B65C7">
        <w:t xml:space="preserve"> (</w:t>
      </w:r>
      <w:hyperlink r:id="rId10" w:history="1">
        <w:r w:rsidRPr="00F07DB6">
          <w:rPr>
            <w:rStyle w:val="Hyperlink"/>
          </w:rPr>
          <w:t>commissioner.ipc@ipc.on.ca</w:t>
        </w:r>
      </w:hyperlink>
      <w:r w:rsidR="006B65C7">
        <w:t xml:space="preserve">), </w:t>
      </w:r>
      <w:hyperlink r:id="rId11" w:history="1">
        <w:r w:rsidRPr="00F51D14">
          <w:rPr>
            <w:rStyle w:val="Hyperlink"/>
          </w:rPr>
          <w:t>Office of the Information &amp; Privacy Commissioner of Ontario</w:t>
        </w:r>
      </w:hyperlink>
      <w:r w:rsidR="00ED1FAE">
        <w:rPr>
          <w:rStyle w:val="Hyperlink"/>
        </w:rPr>
        <w:t>, Canada</w:t>
      </w:r>
    </w:p>
    <w:p w:rsidR="008F61FB" w:rsidRDefault="00F51D14" w:rsidP="0020697D">
      <w:pPr>
        <w:pStyle w:val="Contributor"/>
      </w:pPr>
      <w:r>
        <w:t>Dawn Jutla (</w:t>
      </w:r>
      <w:hyperlink r:id="rId12" w:history="1">
        <w:r w:rsidRPr="00F07DB6">
          <w:rPr>
            <w:rStyle w:val="Hyperlink"/>
          </w:rPr>
          <w:t>dawn.jutla@gmail.com</w:t>
        </w:r>
      </w:hyperlink>
      <w:r>
        <w:t xml:space="preserve">), </w:t>
      </w:r>
      <w:hyperlink r:id="rId13" w:history="1">
        <w:r w:rsidRPr="00F51D14">
          <w:rPr>
            <w:rStyle w:val="Hyperlink"/>
          </w:rPr>
          <w:t>Saint Mary’s University</w:t>
        </w:r>
      </w:hyperlink>
    </w:p>
    <w:p w:rsidR="00D17F06" w:rsidRDefault="00D17F06" w:rsidP="00D17F06">
      <w:pPr>
        <w:pStyle w:val="Titlepageinfo"/>
      </w:pPr>
      <w:r>
        <w:t>Editors:</w:t>
      </w:r>
    </w:p>
    <w:p w:rsidR="0008659B" w:rsidRDefault="006B65C7" w:rsidP="006B65C7">
      <w:pPr>
        <w:pStyle w:val="Contributor"/>
      </w:pPr>
      <w:r>
        <w:t>Editor Name</w:t>
      </w:r>
      <w:r w:rsidR="00EB1142">
        <w:t>(s)</w:t>
      </w:r>
      <w:r w:rsidR="0008659B">
        <w:t>:</w:t>
      </w:r>
    </w:p>
    <w:p w:rsidR="003B622C" w:rsidRPr="003B622C" w:rsidRDefault="003B622C" w:rsidP="003B622C">
      <w:pPr>
        <w:pStyle w:val="Contributor"/>
        <w:rPr>
          <w:color w:val="0000EE"/>
        </w:rPr>
      </w:pPr>
      <w:r>
        <w:t xml:space="preserve">Ann Cavoukian, </w:t>
      </w:r>
      <w:r w:rsidRPr="00096530">
        <w:rPr>
          <w:rStyle w:val="Hyperlink"/>
          <w:color w:val="auto"/>
        </w:rPr>
        <w:t>Office of the Information and Privacy Commissioner of Ontario, Canada,</w:t>
      </w:r>
      <w:r>
        <w:rPr>
          <w:rStyle w:val="Hyperlink"/>
        </w:rPr>
        <w:t xml:space="preserve"> </w:t>
      </w:r>
      <w:r w:rsidRPr="00EB1142">
        <w:rPr>
          <w:rStyle w:val="Hyperlink"/>
        </w:rPr>
        <w:t>fred.carter@ipc.on.ca</w:t>
      </w:r>
    </w:p>
    <w:p w:rsidR="006B65C7" w:rsidRDefault="00096530" w:rsidP="006B65C7">
      <w:pPr>
        <w:pStyle w:val="Contributor"/>
        <w:rPr>
          <w:rStyle w:val="Hyperlink"/>
        </w:rPr>
      </w:pPr>
      <w:r>
        <w:t xml:space="preserve">Fred Carter, </w:t>
      </w:r>
      <w:r w:rsidR="00222295" w:rsidRPr="00096530">
        <w:rPr>
          <w:rStyle w:val="Hyperlink"/>
          <w:color w:val="auto"/>
        </w:rPr>
        <w:t>Office of the Information and Privacy Commissioner of Ontario, Canada</w:t>
      </w:r>
      <w:r w:rsidR="00C12A37" w:rsidRPr="00096530">
        <w:rPr>
          <w:rStyle w:val="Hyperlink"/>
          <w:color w:val="auto"/>
        </w:rPr>
        <w:t>,</w:t>
      </w:r>
      <w:r w:rsidR="00C12A37">
        <w:rPr>
          <w:rStyle w:val="Hyperlink"/>
        </w:rPr>
        <w:t xml:space="preserve"> </w:t>
      </w:r>
      <w:r w:rsidR="00C12A37" w:rsidRPr="00EB1142">
        <w:rPr>
          <w:rStyle w:val="Hyperlink"/>
        </w:rPr>
        <w:t>fred.carter@ipc.on.ca</w:t>
      </w:r>
    </w:p>
    <w:p w:rsidR="004A4D77" w:rsidRDefault="004A4D77" w:rsidP="006B65C7">
      <w:pPr>
        <w:pStyle w:val="Contributor"/>
        <w:rPr>
          <w:rStyle w:val="Hyperlink"/>
        </w:rPr>
      </w:pPr>
      <w:r>
        <w:t>Dawn Jutla</w:t>
      </w:r>
      <w:r w:rsidR="00D31397">
        <w:t xml:space="preserve">, Saint Mary’s University, </w:t>
      </w:r>
      <w:hyperlink r:id="rId14" w:history="1">
        <w:r w:rsidR="00D31397" w:rsidRPr="00123AE2">
          <w:rPr>
            <w:rStyle w:val="Hyperlink"/>
          </w:rPr>
          <w:t>dawn.jutla@</w:t>
        </w:r>
        <w:r w:rsidR="007742DC">
          <w:rPr>
            <w:rStyle w:val="Hyperlink"/>
          </w:rPr>
          <w:t>gmail.com</w:t>
        </w:r>
      </w:hyperlink>
    </w:p>
    <w:p w:rsidR="001A6707" w:rsidRDefault="001A6707" w:rsidP="006B65C7">
      <w:pPr>
        <w:pStyle w:val="Contributor"/>
      </w:pPr>
      <w:r>
        <w:t>John Sabo, Individual</w:t>
      </w:r>
      <w:r w:rsidRPr="00096530">
        <w:rPr>
          <w:color w:val="0000FF"/>
        </w:rPr>
        <w:t>, john.annapolis@verizon.net</w:t>
      </w:r>
      <w:r>
        <w:t xml:space="preserve"> </w:t>
      </w:r>
    </w:p>
    <w:p w:rsidR="00F6002E" w:rsidRDefault="00F6002E" w:rsidP="006B65C7">
      <w:pPr>
        <w:pStyle w:val="Contributor"/>
      </w:pPr>
      <w:r>
        <w:t xml:space="preserve">Frank Dawson, Nokia, </w:t>
      </w:r>
      <w:r w:rsidR="006F3618" w:rsidRPr="00096530">
        <w:rPr>
          <w:color w:val="0000FF"/>
        </w:rPr>
        <w:t>f</w:t>
      </w:r>
      <w:r w:rsidR="00205904" w:rsidRPr="00096530">
        <w:rPr>
          <w:color w:val="0000FF"/>
        </w:rPr>
        <w:t>rank.dawson@nokia.com</w:t>
      </w:r>
    </w:p>
    <w:p w:rsidR="00E539F0" w:rsidRDefault="00E539F0" w:rsidP="006B65C7">
      <w:pPr>
        <w:pStyle w:val="Contributor"/>
      </w:pPr>
      <w:r>
        <w:t>Jonathan Fox, Intel</w:t>
      </w:r>
      <w:r w:rsidR="00096530">
        <w:t xml:space="preserve"> Corporation</w:t>
      </w:r>
      <w:r>
        <w:t xml:space="preserve">, </w:t>
      </w:r>
      <w:r w:rsidR="00096530">
        <w:rPr>
          <w:color w:val="0000FF"/>
        </w:rPr>
        <w:t>johnathan@mcafee.com</w:t>
      </w:r>
    </w:p>
    <w:p w:rsidR="00E539F0" w:rsidRDefault="00E539F0" w:rsidP="006B65C7">
      <w:pPr>
        <w:pStyle w:val="Contributor"/>
      </w:pPr>
      <w:r>
        <w:t xml:space="preserve">Tom Finneran, Individual, </w:t>
      </w:r>
      <w:r w:rsidRPr="00096530">
        <w:rPr>
          <w:color w:val="0000FF"/>
        </w:rPr>
        <w:t>tfinneran@gmail.com</w:t>
      </w:r>
    </w:p>
    <w:p w:rsidR="00D17F06" w:rsidRDefault="00D17F06" w:rsidP="00D17F06">
      <w:pPr>
        <w:pStyle w:val="Titlepageinfo"/>
      </w:pPr>
      <w:r>
        <w:t>Related work:</w:t>
      </w:r>
    </w:p>
    <w:p w:rsidR="00D17F06" w:rsidRPr="004C4D7C" w:rsidRDefault="00D17F06" w:rsidP="00D17F06">
      <w:pPr>
        <w:pStyle w:val="Titlepageinfodescription"/>
      </w:pPr>
      <w:r>
        <w:t>This specification is related to:</w:t>
      </w:r>
    </w:p>
    <w:p w:rsidR="008F61FB" w:rsidRDefault="00E57880" w:rsidP="00E57880">
      <w:pPr>
        <w:pStyle w:val="RelatedWork"/>
      </w:pPr>
      <w:r w:rsidRPr="00E57880">
        <w:t>Privacy Management Reference Model and Methodology (PMRM) Version 1.0 Committee Specification 01</w:t>
      </w:r>
      <w:r>
        <w:t xml:space="preserve"> (July 2013)  </w:t>
      </w:r>
      <w:hyperlink r:id="rId15" w:history="1">
        <w:r>
          <w:rPr>
            <w:rStyle w:val="Hyperlink"/>
          </w:rPr>
          <w:t>http://docs.oasis-open.org/pmrm/PMRM/v1.0/cs01/PMRM-v1.0-cs01.pdf</w:t>
        </w:r>
      </w:hyperlink>
    </w:p>
    <w:p w:rsidR="00D17F06" w:rsidRDefault="00D17F06" w:rsidP="00D17F06">
      <w:pPr>
        <w:pStyle w:val="Titlepageinfo"/>
      </w:pPr>
      <w:r>
        <w:t>Declared XML namespaces:</w:t>
      </w:r>
    </w:p>
    <w:p w:rsidR="00D17F06" w:rsidRDefault="00D804DB" w:rsidP="00751F4F">
      <w:pPr>
        <w:pStyle w:val="RelatedWork"/>
      </w:pPr>
      <w:hyperlink r:id="rId16" w:history="1">
        <w:r w:rsidR="00751F4F" w:rsidRPr="00E026E1">
          <w:rPr>
            <w:rStyle w:val="Hyperlink"/>
          </w:rPr>
          <w:t>http://docs.oasis-open.org/pbd-se/ns/pbd</w:t>
        </w:r>
      </w:hyperlink>
    </w:p>
    <w:p w:rsidR="00751F4F" w:rsidRDefault="00D804DB" w:rsidP="00751F4F">
      <w:pPr>
        <w:pStyle w:val="RelatedWork"/>
      </w:pPr>
      <w:hyperlink r:id="rId17" w:history="1">
        <w:r w:rsidR="00751F4F">
          <w:rPr>
            <w:rStyle w:val="Hyperlink"/>
          </w:rPr>
          <w:t>http://docs.oasis-open.org/pbd-se/ns/pbdse</w:t>
        </w:r>
      </w:hyperlink>
    </w:p>
    <w:p w:rsidR="00735E3A" w:rsidRDefault="00735E3A" w:rsidP="00735E3A">
      <w:pPr>
        <w:pStyle w:val="Titlepageinfo"/>
      </w:pPr>
      <w:r>
        <w:t>Abstract:</w:t>
      </w:r>
    </w:p>
    <w:p w:rsidR="00735E3A" w:rsidRPr="003F4744" w:rsidRDefault="004E21D8" w:rsidP="00735E3A">
      <w:pPr>
        <w:pStyle w:val="Abstract"/>
      </w:pPr>
      <w:r w:rsidRPr="003F4744">
        <w:t xml:space="preserve">This specification </w:t>
      </w:r>
      <w:r w:rsidR="00225038" w:rsidRPr="003F4744">
        <w:t>describes</w:t>
      </w:r>
      <w:r w:rsidRPr="0065340F">
        <w:t xml:space="preserve"> </w:t>
      </w:r>
      <w:r w:rsidR="00CC266B" w:rsidRPr="00E232A9">
        <w:rPr>
          <w:rFonts w:cs="Arial"/>
          <w:color w:val="1A1A1A"/>
        </w:rPr>
        <w:t xml:space="preserve">a methodology to help engineers to model and document </w:t>
      </w:r>
      <w:del w:id="1" w:author="Fred Carter" w:date="2014-06-06T15:42:00Z">
        <w:r w:rsidR="00CC266B" w:rsidRPr="00E232A9" w:rsidDel="00D804DB">
          <w:rPr>
            <w:rFonts w:cs="Arial"/>
            <w:color w:val="1A1A1A"/>
          </w:rPr>
          <w:delText>privacy-by-design</w:delText>
        </w:r>
      </w:del>
      <w:ins w:id="2" w:author="Fred Carter" w:date="2014-06-06T15:48:00Z">
        <w:r w:rsidR="00D804DB" w:rsidRPr="00D804DB">
          <w:rPr>
            <w:rFonts w:cs="Arial"/>
            <w:i/>
            <w:color w:val="1A1A1A"/>
          </w:rPr>
          <w:t>Privacy by Design</w:t>
        </w:r>
      </w:ins>
      <w:r w:rsidR="00CC266B" w:rsidRPr="00E232A9">
        <w:rPr>
          <w:rFonts w:cs="Arial"/>
          <w:color w:val="1A1A1A"/>
        </w:rPr>
        <w:t xml:space="preserve"> (PbD) </w:t>
      </w:r>
      <w:commentRangeStart w:id="3"/>
      <w:r w:rsidR="00CC266B" w:rsidRPr="00E232A9">
        <w:rPr>
          <w:rFonts w:cs="Arial"/>
          <w:color w:val="1A1A1A"/>
        </w:rPr>
        <w:t>requirements</w:t>
      </w:r>
      <w:commentRangeEnd w:id="3"/>
      <w:r w:rsidR="00D804DB">
        <w:rPr>
          <w:rStyle w:val="CommentReference"/>
        </w:rPr>
        <w:commentReference w:id="3"/>
      </w:r>
      <w:r w:rsidR="00CC266B" w:rsidRPr="00E232A9">
        <w:rPr>
          <w:rFonts w:cs="Arial"/>
          <w:color w:val="1A1A1A"/>
        </w:rPr>
        <w:t xml:space="preserve">, translate the principles to </w:t>
      </w:r>
      <w:r w:rsidR="008F3DDA">
        <w:rPr>
          <w:rFonts w:cs="Arial"/>
          <w:color w:val="1A1A1A"/>
        </w:rPr>
        <w:t xml:space="preserve">conformance requirements within </w:t>
      </w:r>
      <w:r w:rsidR="008F3DDA" w:rsidRPr="008F3DDA">
        <w:rPr>
          <w:rFonts w:cs="Arial"/>
          <w:color w:val="1A1A1A"/>
        </w:rPr>
        <w:t xml:space="preserve">software engineering tasks, and produce </w:t>
      </w:r>
      <w:r w:rsidR="008F3DDA">
        <w:rPr>
          <w:rFonts w:cs="Arial"/>
          <w:color w:val="1A1A1A"/>
        </w:rPr>
        <w:t>artifacts as</w:t>
      </w:r>
      <w:r w:rsidR="008F3DDA" w:rsidRPr="008F3DDA">
        <w:rPr>
          <w:rFonts w:cs="Arial"/>
          <w:color w:val="1A1A1A"/>
        </w:rPr>
        <w:t xml:space="preserve"> evidence</w:t>
      </w:r>
      <w:r w:rsidR="008F3DDA">
        <w:rPr>
          <w:rFonts w:cs="Arial"/>
          <w:color w:val="1A1A1A"/>
        </w:rPr>
        <w:t xml:space="preserve"> of PbD-principle compliance</w:t>
      </w:r>
      <w:r w:rsidR="008F3DDA" w:rsidRPr="008F3DDA">
        <w:rPr>
          <w:rFonts w:cs="Arial"/>
          <w:color w:val="1A1A1A"/>
        </w:rPr>
        <w:t>.</w:t>
      </w:r>
      <w:r w:rsidR="00CC266B" w:rsidRPr="00E232A9">
        <w:rPr>
          <w:rFonts w:cs="Arial"/>
          <w:color w:val="1A1A1A"/>
        </w:rPr>
        <w:t xml:space="preserve"> </w:t>
      </w:r>
      <w:r w:rsidRPr="003F4744">
        <w:t xml:space="preserve"> </w:t>
      </w:r>
    </w:p>
    <w:p w:rsidR="00544386" w:rsidRDefault="00544386" w:rsidP="00544386">
      <w:pPr>
        <w:pStyle w:val="Titlepageinfo"/>
      </w:pPr>
      <w:r>
        <w:t>Status:</w:t>
      </w:r>
    </w:p>
    <w:p w:rsidR="001057D2" w:rsidRDefault="00544386" w:rsidP="001057D2">
      <w:pPr>
        <w:pStyle w:val="Abstract"/>
      </w:pPr>
      <w:r>
        <w:t>T</w:t>
      </w:r>
      <w:r w:rsidR="001847BD" w:rsidRPr="001847BD">
        <w:t xml:space="preserve">his </w:t>
      </w:r>
      <w:hyperlink r:id="rId19" w:anchor="dWorkingDraft" w:history="1">
        <w:r w:rsidR="001847BD" w:rsidRPr="001847BD">
          <w:rPr>
            <w:rStyle w:val="Hyperlink"/>
          </w:rPr>
          <w:t>Working Draft</w:t>
        </w:r>
      </w:hyperlink>
      <w:r w:rsidR="001847BD" w:rsidRPr="001847BD">
        <w:t xml:space="preserve"> (WD) has been produced by one or more TC Members; it has not yet been voted on by the TC or </w:t>
      </w:r>
      <w:hyperlink r:id="rId20" w:anchor="committeeDraft" w:history="1">
        <w:r w:rsidR="001847BD" w:rsidRPr="001847BD">
          <w:rPr>
            <w:rStyle w:val="Hyperlink"/>
          </w:rPr>
          <w:t>approved</w:t>
        </w:r>
      </w:hyperlink>
      <w:r w:rsidR="001847BD" w:rsidRPr="001847BD">
        <w:t xml:space="preserve"> as a Committee Draft (Committee Specification Draft or a Committee Note Draft). The OASIS document </w:t>
      </w:r>
      <w:hyperlink r:id="rId21" w:anchor="standApprovProcess" w:history="1">
        <w:r w:rsidR="001847BD" w:rsidRPr="001847BD">
          <w:rPr>
            <w:rStyle w:val="Hyperlink"/>
          </w:rPr>
          <w:t>Approval Process</w:t>
        </w:r>
      </w:hyperlink>
      <w:r w:rsidR="001847BD" w:rsidRPr="001847BD">
        <w:t xml:space="preserve"> begins officially with a TC vote to approve a WD as a Committee Draft. A TC may approve a Working Draft, revise it, and re-approve it any number of times as a Committee Draf</w:t>
      </w:r>
      <w:r w:rsidR="001847BD">
        <w:t>t</w:t>
      </w:r>
      <w:r>
        <w:t>.</w:t>
      </w:r>
    </w:p>
    <w:p w:rsidR="001057D2" w:rsidRDefault="001057D2" w:rsidP="001057D2">
      <w:pPr>
        <w:pStyle w:val="Titlepageinfo"/>
      </w:pPr>
      <w:r>
        <w:t>Initial URI pattern:</w:t>
      </w:r>
    </w:p>
    <w:p w:rsidR="001057D2" w:rsidRDefault="00D804DB" w:rsidP="001057D2">
      <w:pPr>
        <w:pStyle w:val="Titlepageinfodescription"/>
        <w:rPr>
          <w:rStyle w:val="Hyperlink"/>
        </w:rPr>
      </w:pPr>
      <w:hyperlink r:id="rId22" w:history="1">
        <w:r w:rsidR="00923BB8" w:rsidRPr="00536539">
          <w:rPr>
            <w:rStyle w:val="Hyperlink"/>
          </w:rPr>
          <w:t>http://docs.oasis-open.org/pbd-se/pbd-se/v1.0/csd01/pbd-se-v1.0-csd01.doc</w:t>
        </w:r>
      </w:hyperlink>
    </w:p>
    <w:p w:rsidR="00923BB8" w:rsidRPr="00923BB8" w:rsidRDefault="00923BB8" w:rsidP="00923BB8">
      <w:pPr>
        <w:spacing w:before="86" w:after="86"/>
        <w:ind w:left="1440" w:hanging="1440"/>
        <w:rPr>
          <w:rFonts w:cs="Arial"/>
          <w:b/>
          <w:szCs w:val="20"/>
        </w:rPr>
      </w:pPr>
      <w:r w:rsidRPr="00923BB8">
        <w:rPr>
          <w:rFonts w:cs="Arial"/>
          <w:b/>
          <w:szCs w:val="20"/>
        </w:rPr>
        <w:t xml:space="preserve">Citation format: </w:t>
      </w:r>
    </w:p>
    <w:p w:rsidR="00923BB8" w:rsidRPr="00923BB8" w:rsidRDefault="00923BB8" w:rsidP="00923BB8">
      <w:pPr>
        <w:spacing w:before="86" w:after="86"/>
        <w:ind w:left="1440" w:hanging="1440"/>
        <w:rPr>
          <w:rFonts w:cs="Arial"/>
          <w:szCs w:val="20"/>
        </w:rPr>
      </w:pPr>
      <w:r w:rsidRPr="00923BB8">
        <w:rPr>
          <w:rFonts w:cs="Arial"/>
          <w:szCs w:val="20"/>
        </w:rPr>
        <w:t xml:space="preserve">When referencing this specification the following citation format should be used: </w:t>
      </w:r>
    </w:p>
    <w:p w:rsidR="00923BB8" w:rsidRPr="00923BB8" w:rsidRDefault="00923BB8" w:rsidP="00923BB8">
      <w:pPr>
        <w:spacing w:before="86" w:after="86"/>
        <w:ind w:left="1440" w:hanging="1440"/>
        <w:rPr>
          <w:rFonts w:ascii="Times New Roman" w:hAnsi="Times New Roman"/>
          <w:b/>
          <w:szCs w:val="20"/>
        </w:rPr>
      </w:pPr>
      <w:r w:rsidRPr="00923BB8">
        <w:rPr>
          <w:rFonts w:cs="Arial"/>
          <w:b/>
          <w:szCs w:val="20"/>
        </w:rPr>
        <w:t xml:space="preserve"> [PbDSE-1.0]</w:t>
      </w:r>
      <w:r w:rsidRPr="00923BB8">
        <w:rPr>
          <w:rFonts w:cs="Arial"/>
          <w:i/>
          <w:szCs w:val="20"/>
        </w:rPr>
        <w:t xml:space="preserve"> </w:t>
      </w:r>
      <w:r w:rsidRPr="00923BB8">
        <w:rPr>
          <w:rFonts w:cs="Arial"/>
          <w:i/>
          <w:szCs w:val="20"/>
        </w:rPr>
        <w:tab/>
        <w:t>Privacy by Design Documentation for Software Engineers (PbD-SE) Version 1.0</w:t>
      </w:r>
      <w:r>
        <w:rPr>
          <w:rFonts w:cs="Arial"/>
          <w:szCs w:val="20"/>
        </w:rPr>
        <w:t>, 11</w:t>
      </w:r>
      <w:r w:rsidRPr="00923BB8">
        <w:rPr>
          <w:rFonts w:cs="Arial"/>
          <w:szCs w:val="20"/>
        </w:rPr>
        <w:t xml:space="preserve"> </w:t>
      </w:r>
      <w:r>
        <w:rPr>
          <w:rFonts w:cs="Arial"/>
          <w:szCs w:val="20"/>
        </w:rPr>
        <w:t>June</w:t>
      </w:r>
      <w:r w:rsidRPr="00923BB8">
        <w:rPr>
          <w:rFonts w:cs="Arial"/>
          <w:szCs w:val="20"/>
        </w:rPr>
        <w:t xml:space="preserve"> 2014, OASIS Working Draft 01, Revision 4, http://docs.oasis-open-org/…/pbd-se-v1 0-wd04.docx</w:t>
      </w:r>
    </w:p>
    <w:p w:rsidR="00F87DC9" w:rsidRDefault="00F87DC9" w:rsidP="006E4329"/>
    <w:p w:rsidR="006E4329" w:rsidRPr="00852E10" w:rsidRDefault="001847BD" w:rsidP="006E4329">
      <w:r>
        <w:t>Copyright © OASIS Open</w:t>
      </w:r>
      <w:r w:rsidR="00D142A8">
        <w:t xml:space="preserve"> 201</w:t>
      </w:r>
      <w:r w:rsidR="00724CB2">
        <w:t>4</w:t>
      </w:r>
      <w:r w:rsidR="006E4329" w:rsidRPr="00852E10">
        <w:t>. All Rights Reserved.</w:t>
      </w:r>
    </w:p>
    <w:p w:rsidR="006E4329" w:rsidRPr="00852E10" w:rsidRDefault="006E4329" w:rsidP="006E4329">
      <w:r w:rsidRPr="00852E10">
        <w:t xml:space="preserve">All capitalized terms in the following text have the meanings assigned to them in the OASIS Intellectual Property Rights Policy (the "OASIS IPR Policy"). The full </w:t>
      </w:r>
      <w:hyperlink r:id="rId23" w:history="1">
        <w:r w:rsidRPr="001847BD">
          <w:rPr>
            <w:rStyle w:val="Hyperlink"/>
          </w:rPr>
          <w:t>Policy</w:t>
        </w:r>
      </w:hyperlink>
      <w:r w:rsidRPr="00852E10">
        <w:t xml:space="preserve"> may be found at the OASIS website.</w:t>
      </w:r>
    </w:p>
    <w:p w:rsidR="006E4329" w:rsidRPr="00852E10" w:rsidRDefault="006E4329" w:rsidP="006E4329">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rsidR="006E4329" w:rsidRDefault="006E4329" w:rsidP="006E4329">
      <w:r w:rsidRPr="00852E10">
        <w:t>The limited permissions granted above are perpetual and will not be revoked by OASIS or its successors or assigns.</w:t>
      </w:r>
    </w:p>
    <w:p w:rsidR="001E392A" w:rsidRPr="006A2032" w:rsidRDefault="001E392A" w:rsidP="001E392A">
      <w:pPr>
        <w:rPr>
          <w:szCs w:val="20"/>
        </w:rPr>
      </w:pPr>
      <w:r w:rsidRPr="008C3D8A">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rsidR="001E392A" w:rsidRDefault="001E392A" w:rsidP="006E4329"/>
    <w:p w:rsidR="001847BD" w:rsidRPr="00852E10" w:rsidRDefault="001847BD" w:rsidP="001847BD">
      <w:pPr>
        <w:pStyle w:val="Notices"/>
      </w:pPr>
      <w:r>
        <w:t>Table of Contents</w:t>
      </w:r>
    </w:p>
    <w:p w:rsidR="00C84356" w:rsidRDefault="00C84356">
      <w:pPr>
        <w:pStyle w:val="TOC1"/>
        <w:tabs>
          <w:tab w:val="left" w:pos="382"/>
          <w:tab w:val="right" w:leader="dot" w:pos="9350"/>
        </w:tabs>
        <w:rPr>
          <w:rFonts w:eastAsiaTheme="minorEastAsia" w:cstheme="minorBidi"/>
          <w:b w:val="0"/>
          <w:noProof/>
          <w:lang w:eastAsia="ja-JP"/>
        </w:rPr>
      </w:pPr>
      <w:r>
        <w:rPr>
          <w:b w:val="0"/>
          <w:sz w:val="18"/>
        </w:rPr>
        <w:fldChar w:fldCharType="begin"/>
      </w:r>
      <w:r>
        <w:rPr>
          <w:b w:val="0"/>
          <w:sz w:val="18"/>
        </w:rPr>
        <w:instrText xml:space="preserve"> TOC \o "1-4" </w:instrText>
      </w:r>
      <w:r>
        <w:rPr>
          <w:b w:val="0"/>
          <w:sz w:val="18"/>
        </w:rPr>
        <w:fldChar w:fldCharType="separate"/>
      </w:r>
      <w:r>
        <w:rPr>
          <w:noProof/>
        </w:rPr>
        <w:t>1</w:t>
      </w:r>
      <w:r>
        <w:rPr>
          <w:rFonts w:eastAsiaTheme="minorEastAsia" w:cstheme="minorBidi"/>
          <w:b w:val="0"/>
          <w:noProof/>
          <w:lang w:eastAsia="ja-JP"/>
        </w:rPr>
        <w:tab/>
      </w:r>
      <w:r>
        <w:rPr>
          <w:noProof/>
        </w:rPr>
        <w:t>Introduction</w:t>
      </w:r>
      <w:r>
        <w:rPr>
          <w:noProof/>
        </w:rPr>
        <w:tab/>
      </w:r>
      <w:r>
        <w:rPr>
          <w:noProof/>
        </w:rPr>
        <w:fldChar w:fldCharType="begin"/>
      </w:r>
      <w:r>
        <w:rPr>
          <w:noProof/>
        </w:rPr>
        <w:instrText xml:space="preserve"> PAGEREF _Toc263182930 \h </w:instrText>
      </w:r>
      <w:r>
        <w:rPr>
          <w:noProof/>
        </w:rPr>
      </w:r>
      <w:r>
        <w:rPr>
          <w:noProof/>
        </w:rPr>
        <w:fldChar w:fldCharType="separate"/>
      </w:r>
      <w:r>
        <w:rPr>
          <w:noProof/>
        </w:rPr>
        <w:t>5</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1.1 Context and Rationale</w:t>
      </w:r>
      <w:r>
        <w:rPr>
          <w:noProof/>
        </w:rPr>
        <w:tab/>
      </w:r>
      <w:r>
        <w:rPr>
          <w:noProof/>
        </w:rPr>
        <w:fldChar w:fldCharType="begin"/>
      </w:r>
      <w:r>
        <w:rPr>
          <w:noProof/>
        </w:rPr>
        <w:instrText xml:space="preserve"> PAGEREF _Toc263182931 \h </w:instrText>
      </w:r>
      <w:r>
        <w:rPr>
          <w:noProof/>
        </w:rPr>
      </w:r>
      <w:r>
        <w:rPr>
          <w:noProof/>
        </w:rPr>
        <w:fldChar w:fldCharType="separate"/>
      </w:r>
      <w:r>
        <w:rPr>
          <w:noProof/>
        </w:rPr>
        <w:t>5</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1.2 Objectives</w:t>
      </w:r>
      <w:r>
        <w:rPr>
          <w:noProof/>
        </w:rPr>
        <w:tab/>
      </w:r>
      <w:r>
        <w:rPr>
          <w:noProof/>
        </w:rPr>
        <w:fldChar w:fldCharType="begin"/>
      </w:r>
      <w:r>
        <w:rPr>
          <w:noProof/>
        </w:rPr>
        <w:instrText xml:space="preserve"> PAGEREF _Toc263182932 \h </w:instrText>
      </w:r>
      <w:r>
        <w:rPr>
          <w:noProof/>
        </w:rPr>
      </w:r>
      <w:r>
        <w:rPr>
          <w:noProof/>
        </w:rPr>
        <w:fldChar w:fldCharType="separate"/>
      </w:r>
      <w:r>
        <w:rPr>
          <w:noProof/>
        </w:rPr>
        <w:t>5</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1.3 Intended Audience</w:t>
      </w:r>
      <w:r>
        <w:rPr>
          <w:noProof/>
        </w:rPr>
        <w:tab/>
      </w:r>
      <w:r>
        <w:rPr>
          <w:noProof/>
        </w:rPr>
        <w:fldChar w:fldCharType="begin"/>
      </w:r>
      <w:r>
        <w:rPr>
          <w:noProof/>
        </w:rPr>
        <w:instrText xml:space="preserve"> PAGEREF _Toc263182933 \h </w:instrText>
      </w:r>
      <w:r>
        <w:rPr>
          <w:noProof/>
        </w:rPr>
      </w:r>
      <w:r>
        <w:rPr>
          <w:noProof/>
        </w:rPr>
        <w:fldChar w:fldCharType="separate"/>
      </w:r>
      <w:r>
        <w:rPr>
          <w:noProof/>
        </w:rPr>
        <w:t>6</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1.4 Outline of the Specification</w:t>
      </w:r>
      <w:r>
        <w:rPr>
          <w:noProof/>
        </w:rPr>
        <w:tab/>
      </w:r>
      <w:r>
        <w:rPr>
          <w:noProof/>
        </w:rPr>
        <w:fldChar w:fldCharType="begin"/>
      </w:r>
      <w:r>
        <w:rPr>
          <w:noProof/>
        </w:rPr>
        <w:instrText xml:space="preserve"> PAGEREF _Toc263182934 \h </w:instrText>
      </w:r>
      <w:r>
        <w:rPr>
          <w:noProof/>
        </w:rPr>
      </w:r>
      <w:r>
        <w:rPr>
          <w:noProof/>
        </w:rPr>
        <w:fldChar w:fldCharType="separate"/>
      </w:r>
      <w:r>
        <w:rPr>
          <w:noProof/>
        </w:rPr>
        <w:t>6</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1.5 Terminology</w:t>
      </w:r>
      <w:r>
        <w:rPr>
          <w:noProof/>
        </w:rPr>
        <w:tab/>
      </w:r>
      <w:r>
        <w:rPr>
          <w:noProof/>
        </w:rPr>
        <w:fldChar w:fldCharType="begin"/>
      </w:r>
      <w:r>
        <w:rPr>
          <w:noProof/>
        </w:rPr>
        <w:instrText xml:space="preserve"> PAGEREF _Toc263182935 \h </w:instrText>
      </w:r>
      <w:r>
        <w:rPr>
          <w:noProof/>
        </w:rPr>
      </w:r>
      <w:r>
        <w:rPr>
          <w:noProof/>
        </w:rPr>
        <w:fldChar w:fldCharType="separate"/>
      </w:r>
      <w:r>
        <w:rPr>
          <w:noProof/>
        </w:rPr>
        <w:t>6</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1.6 Normative References</w:t>
      </w:r>
      <w:r>
        <w:rPr>
          <w:noProof/>
        </w:rPr>
        <w:tab/>
      </w:r>
      <w:r>
        <w:rPr>
          <w:noProof/>
        </w:rPr>
        <w:fldChar w:fldCharType="begin"/>
      </w:r>
      <w:r>
        <w:rPr>
          <w:noProof/>
        </w:rPr>
        <w:instrText xml:space="preserve"> PAGEREF _Toc263182936 \h </w:instrText>
      </w:r>
      <w:r>
        <w:rPr>
          <w:noProof/>
        </w:rPr>
      </w:r>
      <w:r>
        <w:rPr>
          <w:noProof/>
        </w:rPr>
        <w:fldChar w:fldCharType="separate"/>
      </w:r>
      <w:r>
        <w:rPr>
          <w:noProof/>
        </w:rPr>
        <w:t>7</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1.7 Non-Normative References</w:t>
      </w:r>
      <w:r>
        <w:rPr>
          <w:noProof/>
        </w:rPr>
        <w:tab/>
      </w:r>
      <w:r>
        <w:rPr>
          <w:noProof/>
        </w:rPr>
        <w:fldChar w:fldCharType="begin"/>
      </w:r>
      <w:r>
        <w:rPr>
          <w:noProof/>
        </w:rPr>
        <w:instrText xml:space="preserve"> PAGEREF _Toc263182937 \h </w:instrText>
      </w:r>
      <w:r>
        <w:rPr>
          <w:noProof/>
        </w:rPr>
      </w:r>
      <w:r>
        <w:rPr>
          <w:noProof/>
        </w:rPr>
        <w:fldChar w:fldCharType="separate"/>
      </w:r>
      <w:r>
        <w:rPr>
          <w:noProof/>
        </w:rPr>
        <w:t>7</w:t>
      </w:r>
      <w:r>
        <w:rPr>
          <w:noProof/>
        </w:rPr>
        <w:fldChar w:fldCharType="end"/>
      </w:r>
    </w:p>
    <w:p w:rsidR="00C84356" w:rsidRDefault="00C84356">
      <w:pPr>
        <w:pStyle w:val="TOC1"/>
        <w:tabs>
          <w:tab w:val="left" w:pos="382"/>
          <w:tab w:val="right" w:leader="dot" w:pos="9350"/>
        </w:tabs>
        <w:rPr>
          <w:rFonts w:eastAsiaTheme="minorEastAsia" w:cstheme="minorBidi"/>
          <w:b w:val="0"/>
          <w:noProof/>
          <w:lang w:eastAsia="ja-JP"/>
        </w:rPr>
      </w:pPr>
      <w:r>
        <w:rPr>
          <w:noProof/>
        </w:rPr>
        <w:t>2</w:t>
      </w:r>
      <w:r>
        <w:rPr>
          <w:rFonts w:eastAsiaTheme="minorEastAsia" w:cstheme="minorBidi"/>
          <w:b w:val="0"/>
          <w:noProof/>
          <w:lang w:eastAsia="ja-JP"/>
        </w:rPr>
        <w:tab/>
      </w:r>
      <w:r w:rsidRPr="00AE7E9C">
        <w:rPr>
          <w:i/>
          <w:noProof/>
        </w:rPr>
        <w:t>Privacy by Design</w:t>
      </w:r>
      <w:r>
        <w:rPr>
          <w:noProof/>
        </w:rPr>
        <w:t xml:space="preserve"> for Software Engineers</w:t>
      </w:r>
      <w:r>
        <w:rPr>
          <w:noProof/>
        </w:rPr>
        <w:tab/>
      </w:r>
      <w:r>
        <w:rPr>
          <w:noProof/>
        </w:rPr>
        <w:fldChar w:fldCharType="begin"/>
      </w:r>
      <w:r>
        <w:rPr>
          <w:noProof/>
        </w:rPr>
        <w:instrText xml:space="preserve"> PAGEREF _Toc263182938 \h </w:instrText>
      </w:r>
      <w:r>
        <w:rPr>
          <w:noProof/>
        </w:rPr>
      </w:r>
      <w:r>
        <w:rPr>
          <w:noProof/>
        </w:rPr>
        <w:fldChar w:fldCharType="separate"/>
      </w:r>
      <w:r>
        <w:rPr>
          <w:noProof/>
        </w:rPr>
        <w:t>9</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2.1 Review of the PbD Principles and their Purposes</w:t>
      </w:r>
      <w:r>
        <w:rPr>
          <w:noProof/>
        </w:rPr>
        <w:tab/>
      </w:r>
      <w:r>
        <w:rPr>
          <w:noProof/>
        </w:rPr>
        <w:fldChar w:fldCharType="begin"/>
      </w:r>
      <w:r>
        <w:rPr>
          <w:noProof/>
        </w:rPr>
        <w:instrText xml:space="preserve"> PAGEREF _Toc263182939 \h </w:instrText>
      </w:r>
      <w:r>
        <w:rPr>
          <w:noProof/>
        </w:rPr>
      </w:r>
      <w:r>
        <w:rPr>
          <w:noProof/>
        </w:rPr>
        <w:fldChar w:fldCharType="separate"/>
      </w:r>
      <w:r>
        <w:rPr>
          <w:noProof/>
        </w:rPr>
        <w:t>9</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2.1.1 Proactive not Reactive; Preventative not Remedial</w:t>
      </w:r>
      <w:r>
        <w:rPr>
          <w:noProof/>
        </w:rPr>
        <w:tab/>
      </w:r>
      <w:r>
        <w:rPr>
          <w:noProof/>
        </w:rPr>
        <w:fldChar w:fldCharType="begin"/>
      </w:r>
      <w:r>
        <w:rPr>
          <w:noProof/>
        </w:rPr>
        <w:instrText xml:space="preserve"> PAGEREF _Toc263182940 \h </w:instrText>
      </w:r>
      <w:r>
        <w:rPr>
          <w:noProof/>
        </w:rPr>
      </w:r>
      <w:r>
        <w:rPr>
          <w:noProof/>
        </w:rPr>
        <w:fldChar w:fldCharType="separate"/>
      </w:r>
      <w:r>
        <w:rPr>
          <w:noProof/>
        </w:rPr>
        <w:t>10</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2.1.1.1 Demonstrable Leadership</w:t>
      </w:r>
      <w:r>
        <w:rPr>
          <w:noProof/>
        </w:rPr>
        <w:tab/>
      </w:r>
      <w:r>
        <w:rPr>
          <w:noProof/>
        </w:rPr>
        <w:fldChar w:fldCharType="begin"/>
      </w:r>
      <w:r>
        <w:rPr>
          <w:noProof/>
        </w:rPr>
        <w:instrText xml:space="preserve"> PAGEREF _Toc263182941 \h </w:instrText>
      </w:r>
      <w:r>
        <w:rPr>
          <w:noProof/>
        </w:rPr>
      </w:r>
      <w:r>
        <w:rPr>
          <w:noProof/>
        </w:rPr>
        <w:fldChar w:fldCharType="separate"/>
      </w:r>
      <w:r>
        <w:rPr>
          <w:noProof/>
        </w:rPr>
        <w:t>10</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2.1.1.2 Defined Community of Practice</w:t>
      </w:r>
      <w:r>
        <w:rPr>
          <w:noProof/>
        </w:rPr>
        <w:tab/>
      </w:r>
      <w:r>
        <w:rPr>
          <w:noProof/>
        </w:rPr>
        <w:fldChar w:fldCharType="begin"/>
      </w:r>
      <w:r>
        <w:rPr>
          <w:noProof/>
        </w:rPr>
        <w:instrText xml:space="preserve"> PAGEREF _Toc263182942 \h </w:instrText>
      </w:r>
      <w:r>
        <w:rPr>
          <w:noProof/>
        </w:rPr>
      </w:r>
      <w:r>
        <w:rPr>
          <w:noProof/>
        </w:rPr>
        <w:fldChar w:fldCharType="separate"/>
      </w:r>
      <w:r>
        <w:rPr>
          <w:noProof/>
        </w:rPr>
        <w:t>10</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2.1.1.3 Proactive and Iterative</w:t>
      </w:r>
      <w:r>
        <w:rPr>
          <w:noProof/>
        </w:rPr>
        <w:tab/>
      </w:r>
      <w:r>
        <w:rPr>
          <w:noProof/>
        </w:rPr>
        <w:fldChar w:fldCharType="begin"/>
      </w:r>
      <w:r>
        <w:rPr>
          <w:noProof/>
        </w:rPr>
        <w:instrText xml:space="preserve"> PAGEREF _Toc263182943 \h </w:instrText>
      </w:r>
      <w:r>
        <w:rPr>
          <w:noProof/>
        </w:rPr>
      </w:r>
      <w:r>
        <w:rPr>
          <w:noProof/>
        </w:rPr>
        <w:fldChar w:fldCharType="separate"/>
      </w:r>
      <w:r>
        <w:rPr>
          <w:noProof/>
        </w:rPr>
        <w:t>10</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2.1.2 Privacy as the Default</w:t>
      </w:r>
      <w:r>
        <w:rPr>
          <w:noProof/>
        </w:rPr>
        <w:tab/>
      </w:r>
      <w:r>
        <w:rPr>
          <w:noProof/>
        </w:rPr>
        <w:fldChar w:fldCharType="begin"/>
      </w:r>
      <w:r>
        <w:rPr>
          <w:noProof/>
        </w:rPr>
        <w:instrText xml:space="preserve"> PAGEREF _Toc263182944 \h </w:instrText>
      </w:r>
      <w:r>
        <w:rPr>
          <w:noProof/>
        </w:rPr>
      </w:r>
      <w:r>
        <w:rPr>
          <w:noProof/>
        </w:rPr>
        <w:fldChar w:fldCharType="separate"/>
      </w:r>
      <w:r>
        <w:rPr>
          <w:noProof/>
        </w:rPr>
        <w:t>10</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2.1.2.1 Purpose Specificity</w:t>
      </w:r>
      <w:r>
        <w:rPr>
          <w:noProof/>
        </w:rPr>
        <w:tab/>
      </w:r>
      <w:r>
        <w:rPr>
          <w:noProof/>
        </w:rPr>
        <w:fldChar w:fldCharType="begin"/>
      </w:r>
      <w:r>
        <w:rPr>
          <w:noProof/>
        </w:rPr>
        <w:instrText xml:space="preserve"> PAGEREF _Toc263182945 \h </w:instrText>
      </w:r>
      <w:r>
        <w:rPr>
          <w:noProof/>
        </w:rPr>
      </w:r>
      <w:r>
        <w:rPr>
          <w:noProof/>
        </w:rPr>
        <w:fldChar w:fldCharType="separate"/>
      </w:r>
      <w:r>
        <w:rPr>
          <w:noProof/>
        </w:rPr>
        <w:t>11</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2.1.2.2 Limiting Collection, Use, and Retention</w:t>
      </w:r>
      <w:r>
        <w:rPr>
          <w:noProof/>
        </w:rPr>
        <w:tab/>
      </w:r>
      <w:r>
        <w:rPr>
          <w:noProof/>
        </w:rPr>
        <w:fldChar w:fldCharType="begin"/>
      </w:r>
      <w:r>
        <w:rPr>
          <w:noProof/>
        </w:rPr>
        <w:instrText xml:space="preserve"> PAGEREF _Toc263182946 \h </w:instrText>
      </w:r>
      <w:r>
        <w:rPr>
          <w:noProof/>
        </w:rPr>
      </w:r>
      <w:r>
        <w:rPr>
          <w:noProof/>
        </w:rPr>
        <w:fldChar w:fldCharType="separate"/>
      </w:r>
      <w:r>
        <w:rPr>
          <w:noProof/>
        </w:rPr>
        <w:t>11</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2.1.2.3 Limiting Collection</w:t>
      </w:r>
      <w:r>
        <w:rPr>
          <w:noProof/>
        </w:rPr>
        <w:tab/>
      </w:r>
      <w:r>
        <w:rPr>
          <w:noProof/>
        </w:rPr>
        <w:fldChar w:fldCharType="begin"/>
      </w:r>
      <w:r>
        <w:rPr>
          <w:noProof/>
        </w:rPr>
        <w:instrText xml:space="preserve"> PAGEREF _Toc263182947 \h </w:instrText>
      </w:r>
      <w:r>
        <w:rPr>
          <w:noProof/>
        </w:rPr>
      </w:r>
      <w:r>
        <w:rPr>
          <w:noProof/>
        </w:rPr>
        <w:fldChar w:fldCharType="separate"/>
      </w:r>
      <w:r>
        <w:rPr>
          <w:noProof/>
        </w:rPr>
        <w:t>11</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2.1.2.4 Collecting by Fair and Lawful Means</w:t>
      </w:r>
      <w:r>
        <w:rPr>
          <w:noProof/>
        </w:rPr>
        <w:tab/>
      </w:r>
      <w:r>
        <w:rPr>
          <w:noProof/>
        </w:rPr>
        <w:fldChar w:fldCharType="begin"/>
      </w:r>
      <w:r>
        <w:rPr>
          <w:noProof/>
        </w:rPr>
        <w:instrText xml:space="preserve"> PAGEREF _Toc263182948 \h </w:instrText>
      </w:r>
      <w:r>
        <w:rPr>
          <w:noProof/>
        </w:rPr>
      </w:r>
      <w:r>
        <w:rPr>
          <w:noProof/>
        </w:rPr>
        <w:fldChar w:fldCharType="separate"/>
      </w:r>
      <w:r>
        <w:rPr>
          <w:noProof/>
        </w:rPr>
        <w:t>12</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2.1.2.5 Collecting from Third Parties</w:t>
      </w:r>
      <w:r>
        <w:rPr>
          <w:noProof/>
        </w:rPr>
        <w:tab/>
      </w:r>
      <w:r>
        <w:rPr>
          <w:noProof/>
        </w:rPr>
        <w:fldChar w:fldCharType="begin"/>
      </w:r>
      <w:r>
        <w:rPr>
          <w:noProof/>
        </w:rPr>
        <w:instrText xml:space="preserve"> PAGEREF _Toc263182949 \h </w:instrText>
      </w:r>
      <w:r>
        <w:rPr>
          <w:noProof/>
        </w:rPr>
      </w:r>
      <w:r>
        <w:rPr>
          <w:noProof/>
        </w:rPr>
        <w:fldChar w:fldCharType="separate"/>
      </w:r>
      <w:r>
        <w:rPr>
          <w:noProof/>
        </w:rPr>
        <w:t>12</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2.1.2.6 Uses and Disclosures</w:t>
      </w:r>
      <w:r>
        <w:rPr>
          <w:noProof/>
        </w:rPr>
        <w:tab/>
      </w:r>
      <w:r>
        <w:rPr>
          <w:noProof/>
        </w:rPr>
        <w:fldChar w:fldCharType="begin"/>
      </w:r>
      <w:r>
        <w:rPr>
          <w:noProof/>
        </w:rPr>
        <w:instrText xml:space="preserve"> PAGEREF _Toc263182950 \h </w:instrText>
      </w:r>
      <w:r>
        <w:rPr>
          <w:noProof/>
        </w:rPr>
      </w:r>
      <w:r>
        <w:rPr>
          <w:noProof/>
        </w:rPr>
        <w:fldChar w:fldCharType="separate"/>
      </w:r>
      <w:r>
        <w:rPr>
          <w:noProof/>
        </w:rPr>
        <w:t>12</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2.1.2.7 Retention</w:t>
      </w:r>
      <w:r>
        <w:rPr>
          <w:noProof/>
        </w:rPr>
        <w:tab/>
      </w:r>
      <w:r>
        <w:rPr>
          <w:noProof/>
        </w:rPr>
        <w:fldChar w:fldCharType="begin"/>
      </w:r>
      <w:r>
        <w:rPr>
          <w:noProof/>
        </w:rPr>
        <w:instrText xml:space="preserve"> PAGEREF _Toc263182951 \h </w:instrText>
      </w:r>
      <w:r>
        <w:rPr>
          <w:noProof/>
        </w:rPr>
      </w:r>
      <w:r>
        <w:rPr>
          <w:noProof/>
        </w:rPr>
        <w:fldChar w:fldCharType="separate"/>
      </w:r>
      <w:r>
        <w:rPr>
          <w:noProof/>
        </w:rPr>
        <w:t>12</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2.1.2.8 Disposal, Destruction and Redaction</w:t>
      </w:r>
      <w:r>
        <w:rPr>
          <w:noProof/>
        </w:rPr>
        <w:tab/>
      </w:r>
      <w:r>
        <w:rPr>
          <w:noProof/>
        </w:rPr>
        <w:fldChar w:fldCharType="begin"/>
      </w:r>
      <w:r>
        <w:rPr>
          <w:noProof/>
        </w:rPr>
        <w:instrText xml:space="preserve"> PAGEREF _Toc263182952 \h </w:instrText>
      </w:r>
      <w:r>
        <w:rPr>
          <w:noProof/>
        </w:rPr>
      </w:r>
      <w:r>
        <w:rPr>
          <w:noProof/>
        </w:rPr>
        <w:fldChar w:fldCharType="separate"/>
      </w:r>
      <w:r>
        <w:rPr>
          <w:noProof/>
        </w:rPr>
        <w:t>12</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2.1.3 Privacy Embedded in Design</w:t>
      </w:r>
      <w:r>
        <w:rPr>
          <w:noProof/>
        </w:rPr>
        <w:tab/>
      </w:r>
      <w:r>
        <w:rPr>
          <w:noProof/>
        </w:rPr>
        <w:fldChar w:fldCharType="begin"/>
      </w:r>
      <w:r>
        <w:rPr>
          <w:noProof/>
        </w:rPr>
        <w:instrText xml:space="preserve"> PAGEREF _Toc263182953 \h </w:instrText>
      </w:r>
      <w:r>
        <w:rPr>
          <w:noProof/>
        </w:rPr>
      </w:r>
      <w:r>
        <w:rPr>
          <w:noProof/>
        </w:rPr>
        <w:fldChar w:fldCharType="separate"/>
      </w:r>
      <w:r>
        <w:rPr>
          <w:noProof/>
        </w:rPr>
        <w:t>13</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2.1.3.1 Holistic and Integrative</w:t>
      </w:r>
      <w:r>
        <w:rPr>
          <w:noProof/>
        </w:rPr>
        <w:tab/>
      </w:r>
      <w:r>
        <w:rPr>
          <w:noProof/>
        </w:rPr>
        <w:fldChar w:fldCharType="begin"/>
      </w:r>
      <w:r>
        <w:rPr>
          <w:noProof/>
        </w:rPr>
        <w:instrText xml:space="preserve"> PAGEREF _Toc263182954 \h </w:instrText>
      </w:r>
      <w:r>
        <w:rPr>
          <w:noProof/>
        </w:rPr>
      </w:r>
      <w:r>
        <w:rPr>
          <w:noProof/>
        </w:rPr>
        <w:fldChar w:fldCharType="separate"/>
      </w:r>
      <w:r>
        <w:rPr>
          <w:noProof/>
        </w:rPr>
        <w:t>13</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2.1.3.2 Systematic and Auditable</w:t>
      </w:r>
      <w:r>
        <w:rPr>
          <w:noProof/>
        </w:rPr>
        <w:tab/>
      </w:r>
      <w:r>
        <w:rPr>
          <w:noProof/>
        </w:rPr>
        <w:fldChar w:fldCharType="begin"/>
      </w:r>
      <w:r>
        <w:rPr>
          <w:noProof/>
        </w:rPr>
        <w:instrText xml:space="preserve"> PAGEREF _Toc263182955 \h </w:instrText>
      </w:r>
      <w:r>
        <w:rPr>
          <w:noProof/>
        </w:rPr>
      </w:r>
      <w:r>
        <w:rPr>
          <w:noProof/>
        </w:rPr>
        <w:fldChar w:fldCharType="separate"/>
      </w:r>
      <w:r>
        <w:rPr>
          <w:noProof/>
        </w:rPr>
        <w:t>13</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2.1.3.3 Reviewed and Assessed</w:t>
      </w:r>
      <w:r>
        <w:rPr>
          <w:noProof/>
        </w:rPr>
        <w:tab/>
      </w:r>
      <w:r>
        <w:rPr>
          <w:noProof/>
        </w:rPr>
        <w:fldChar w:fldCharType="begin"/>
      </w:r>
      <w:r>
        <w:rPr>
          <w:noProof/>
        </w:rPr>
        <w:instrText xml:space="preserve"> PAGEREF _Toc263182956 \h </w:instrText>
      </w:r>
      <w:r>
        <w:rPr>
          <w:noProof/>
        </w:rPr>
      </w:r>
      <w:r>
        <w:rPr>
          <w:noProof/>
        </w:rPr>
        <w:fldChar w:fldCharType="separate"/>
      </w:r>
      <w:r>
        <w:rPr>
          <w:noProof/>
        </w:rPr>
        <w:t>13</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2.1.3.4 Human-Proof</w:t>
      </w:r>
      <w:r>
        <w:rPr>
          <w:noProof/>
        </w:rPr>
        <w:tab/>
      </w:r>
      <w:r>
        <w:rPr>
          <w:noProof/>
        </w:rPr>
        <w:fldChar w:fldCharType="begin"/>
      </w:r>
      <w:r>
        <w:rPr>
          <w:noProof/>
        </w:rPr>
        <w:instrText xml:space="preserve"> PAGEREF _Toc263182957 \h </w:instrText>
      </w:r>
      <w:r>
        <w:rPr>
          <w:noProof/>
        </w:rPr>
      </w:r>
      <w:r>
        <w:rPr>
          <w:noProof/>
        </w:rPr>
        <w:fldChar w:fldCharType="separate"/>
      </w:r>
      <w:r>
        <w:rPr>
          <w:noProof/>
        </w:rPr>
        <w:t>13</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2.1.4 Full Functionality — Positive-sum, Not Zero-sum</w:t>
      </w:r>
      <w:r>
        <w:rPr>
          <w:noProof/>
        </w:rPr>
        <w:tab/>
      </w:r>
      <w:r>
        <w:rPr>
          <w:noProof/>
        </w:rPr>
        <w:fldChar w:fldCharType="begin"/>
      </w:r>
      <w:r>
        <w:rPr>
          <w:noProof/>
        </w:rPr>
        <w:instrText xml:space="preserve"> PAGEREF _Toc263182958 \h </w:instrText>
      </w:r>
      <w:r>
        <w:rPr>
          <w:noProof/>
        </w:rPr>
      </w:r>
      <w:r>
        <w:rPr>
          <w:noProof/>
        </w:rPr>
        <w:fldChar w:fldCharType="separate"/>
      </w:r>
      <w:r>
        <w:rPr>
          <w:noProof/>
        </w:rPr>
        <w:t>13</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2.1.4.1 No Loss of Functionality</w:t>
      </w:r>
      <w:r>
        <w:rPr>
          <w:noProof/>
        </w:rPr>
        <w:tab/>
      </w:r>
      <w:r>
        <w:rPr>
          <w:noProof/>
        </w:rPr>
        <w:fldChar w:fldCharType="begin"/>
      </w:r>
      <w:r>
        <w:rPr>
          <w:noProof/>
        </w:rPr>
        <w:instrText xml:space="preserve"> PAGEREF _Toc263182959 \h </w:instrText>
      </w:r>
      <w:r>
        <w:rPr>
          <w:noProof/>
        </w:rPr>
      </w:r>
      <w:r>
        <w:rPr>
          <w:noProof/>
        </w:rPr>
        <w:fldChar w:fldCharType="separate"/>
      </w:r>
      <w:r>
        <w:rPr>
          <w:noProof/>
        </w:rPr>
        <w:t>14</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2.1.4.2 Accommodate Legitimate Objectives</w:t>
      </w:r>
      <w:r>
        <w:rPr>
          <w:noProof/>
        </w:rPr>
        <w:tab/>
      </w:r>
      <w:r>
        <w:rPr>
          <w:noProof/>
        </w:rPr>
        <w:fldChar w:fldCharType="begin"/>
      </w:r>
      <w:r>
        <w:rPr>
          <w:noProof/>
        </w:rPr>
        <w:instrText xml:space="preserve"> PAGEREF _Toc263182960 \h </w:instrText>
      </w:r>
      <w:r>
        <w:rPr>
          <w:noProof/>
        </w:rPr>
      </w:r>
      <w:r>
        <w:rPr>
          <w:noProof/>
        </w:rPr>
        <w:fldChar w:fldCharType="separate"/>
      </w:r>
      <w:r>
        <w:rPr>
          <w:noProof/>
        </w:rPr>
        <w:t>14</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2.1.4.3 Practical and Demonstrable Results</w:t>
      </w:r>
      <w:r>
        <w:rPr>
          <w:noProof/>
        </w:rPr>
        <w:tab/>
      </w:r>
      <w:r>
        <w:rPr>
          <w:noProof/>
        </w:rPr>
        <w:fldChar w:fldCharType="begin"/>
      </w:r>
      <w:r>
        <w:rPr>
          <w:noProof/>
        </w:rPr>
        <w:instrText xml:space="preserve"> PAGEREF _Toc263182961 \h </w:instrText>
      </w:r>
      <w:r>
        <w:rPr>
          <w:noProof/>
        </w:rPr>
      </w:r>
      <w:r>
        <w:rPr>
          <w:noProof/>
        </w:rPr>
        <w:fldChar w:fldCharType="separate"/>
      </w:r>
      <w:r>
        <w:rPr>
          <w:noProof/>
        </w:rPr>
        <w:t>14</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2.1.5 End to End Security – Lifecycle Protection</w:t>
      </w:r>
      <w:r>
        <w:rPr>
          <w:noProof/>
        </w:rPr>
        <w:tab/>
      </w:r>
      <w:r>
        <w:rPr>
          <w:noProof/>
        </w:rPr>
        <w:fldChar w:fldCharType="begin"/>
      </w:r>
      <w:r>
        <w:rPr>
          <w:noProof/>
        </w:rPr>
        <w:instrText xml:space="preserve"> PAGEREF _Toc263182962 \h </w:instrText>
      </w:r>
      <w:r>
        <w:rPr>
          <w:noProof/>
        </w:rPr>
      </w:r>
      <w:r>
        <w:rPr>
          <w:noProof/>
        </w:rPr>
        <w:fldChar w:fldCharType="separate"/>
      </w:r>
      <w:r>
        <w:rPr>
          <w:noProof/>
        </w:rPr>
        <w:t>14</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2.1.5.1 Protect Continuously</w:t>
      </w:r>
      <w:r>
        <w:rPr>
          <w:noProof/>
        </w:rPr>
        <w:tab/>
      </w:r>
      <w:r>
        <w:rPr>
          <w:noProof/>
        </w:rPr>
        <w:fldChar w:fldCharType="begin"/>
      </w:r>
      <w:r>
        <w:rPr>
          <w:noProof/>
        </w:rPr>
        <w:instrText xml:space="preserve"> PAGEREF _Toc263182963 \h </w:instrText>
      </w:r>
      <w:r>
        <w:rPr>
          <w:noProof/>
        </w:rPr>
      </w:r>
      <w:r>
        <w:rPr>
          <w:noProof/>
        </w:rPr>
        <w:fldChar w:fldCharType="separate"/>
      </w:r>
      <w:r>
        <w:rPr>
          <w:noProof/>
        </w:rPr>
        <w:t>14</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2.1.5.2 Control Access</w:t>
      </w:r>
      <w:r>
        <w:rPr>
          <w:noProof/>
        </w:rPr>
        <w:tab/>
      </w:r>
      <w:r>
        <w:rPr>
          <w:noProof/>
        </w:rPr>
        <w:fldChar w:fldCharType="begin"/>
      </w:r>
      <w:r>
        <w:rPr>
          <w:noProof/>
        </w:rPr>
        <w:instrText xml:space="preserve"> PAGEREF _Toc263182964 \h </w:instrText>
      </w:r>
      <w:r>
        <w:rPr>
          <w:noProof/>
        </w:rPr>
      </w:r>
      <w:r>
        <w:rPr>
          <w:noProof/>
        </w:rPr>
        <w:fldChar w:fldCharType="separate"/>
      </w:r>
      <w:r>
        <w:rPr>
          <w:noProof/>
        </w:rPr>
        <w:t>14</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2.1.5.3 Use Metrics</w:t>
      </w:r>
      <w:r>
        <w:rPr>
          <w:noProof/>
        </w:rPr>
        <w:tab/>
      </w:r>
      <w:r>
        <w:rPr>
          <w:noProof/>
        </w:rPr>
        <w:fldChar w:fldCharType="begin"/>
      </w:r>
      <w:r>
        <w:rPr>
          <w:noProof/>
        </w:rPr>
        <w:instrText xml:space="preserve"> PAGEREF _Toc263182965 \h </w:instrText>
      </w:r>
      <w:r>
        <w:rPr>
          <w:noProof/>
        </w:rPr>
      </w:r>
      <w:r>
        <w:rPr>
          <w:noProof/>
        </w:rPr>
        <w:fldChar w:fldCharType="separate"/>
      </w:r>
      <w:r>
        <w:rPr>
          <w:noProof/>
        </w:rPr>
        <w:t>14</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2.1.6 Visibility and Transparency – Keep it Open</w:t>
      </w:r>
      <w:r>
        <w:rPr>
          <w:noProof/>
        </w:rPr>
        <w:tab/>
      </w:r>
      <w:r>
        <w:rPr>
          <w:noProof/>
        </w:rPr>
        <w:fldChar w:fldCharType="begin"/>
      </w:r>
      <w:r>
        <w:rPr>
          <w:noProof/>
        </w:rPr>
        <w:instrText xml:space="preserve"> PAGEREF _Toc263182966 \h </w:instrText>
      </w:r>
      <w:r>
        <w:rPr>
          <w:noProof/>
        </w:rPr>
      </w:r>
      <w:r>
        <w:rPr>
          <w:noProof/>
        </w:rPr>
        <w:fldChar w:fldCharType="separate"/>
      </w:r>
      <w:r>
        <w:rPr>
          <w:noProof/>
        </w:rPr>
        <w:t>14</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2.1.6.1 Open Collaboration</w:t>
      </w:r>
      <w:r>
        <w:rPr>
          <w:noProof/>
        </w:rPr>
        <w:tab/>
      </w:r>
      <w:r>
        <w:rPr>
          <w:noProof/>
        </w:rPr>
        <w:fldChar w:fldCharType="begin"/>
      </w:r>
      <w:r>
        <w:rPr>
          <w:noProof/>
        </w:rPr>
        <w:instrText xml:space="preserve"> PAGEREF _Toc263182967 \h </w:instrText>
      </w:r>
      <w:r>
        <w:rPr>
          <w:noProof/>
        </w:rPr>
      </w:r>
      <w:r>
        <w:rPr>
          <w:noProof/>
        </w:rPr>
        <w:fldChar w:fldCharType="separate"/>
      </w:r>
      <w:r>
        <w:rPr>
          <w:noProof/>
        </w:rPr>
        <w:t>14</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2.1.6.2 Open to Review</w:t>
      </w:r>
      <w:r>
        <w:rPr>
          <w:noProof/>
        </w:rPr>
        <w:tab/>
      </w:r>
      <w:r>
        <w:rPr>
          <w:noProof/>
        </w:rPr>
        <w:fldChar w:fldCharType="begin"/>
      </w:r>
      <w:r>
        <w:rPr>
          <w:noProof/>
        </w:rPr>
        <w:instrText xml:space="preserve"> PAGEREF _Toc263182968 \h </w:instrText>
      </w:r>
      <w:r>
        <w:rPr>
          <w:noProof/>
        </w:rPr>
      </w:r>
      <w:r>
        <w:rPr>
          <w:noProof/>
        </w:rPr>
        <w:fldChar w:fldCharType="separate"/>
      </w:r>
      <w:r>
        <w:rPr>
          <w:noProof/>
        </w:rPr>
        <w:t>15</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2.1.6.3 Open to Emulation</w:t>
      </w:r>
      <w:r>
        <w:rPr>
          <w:noProof/>
        </w:rPr>
        <w:tab/>
      </w:r>
      <w:r>
        <w:rPr>
          <w:noProof/>
        </w:rPr>
        <w:fldChar w:fldCharType="begin"/>
      </w:r>
      <w:r>
        <w:rPr>
          <w:noProof/>
        </w:rPr>
        <w:instrText xml:space="preserve"> PAGEREF _Toc263182969 \h </w:instrText>
      </w:r>
      <w:r>
        <w:rPr>
          <w:noProof/>
        </w:rPr>
      </w:r>
      <w:r>
        <w:rPr>
          <w:noProof/>
        </w:rPr>
        <w:fldChar w:fldCharType="separate"/>
      </w:r>
      <w:r>
        <w:rPr>
          <w:noProof/>
        </w:rPr>
        <w:t>15</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2.1.7 Respect for User* Privacy – Keep it User-Centric</w:t>
      </w:r>
      <w:r>
        <w:rPr>
          <w:noProof/>
        </w:rPr>
        <w:tab/>
      </w:r>
      <w:r>
        <w:rPr>
          <w:noProof/>
        </w:rPr>
        <w:fldChar w:fldCharType="begin"/>
      </w:r>
      <w:r>
        <w:rPr>
          <w:noProof/>
        </w:rPr>
        <w:instrText xml:space="preserve"> PAGEREF _Toc263182970 \h </w:instrText>
      </w:r>
      <w:r>
        <w:rPr>
          <w:noProof/>
        </w:rPr>
      </w:r>
      <w:r>
        <w:rPr>
          <w:noProof/>
        </w:rPr>
        <w:fldChar w:fldCharType="separate"/>
      </w:r>
      <w:r>
        <w:rPr>
          <w:noProof/>
        </w:rPr>
        <w:t>15</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2.1.7.1 Anticipate and Inform</w:t>
      </w:r>
      <w:r>
        <w:rPr>
          <w:noProof/>
        </w:rPr>
        <w:tab/>
      </w:r>
      <w:r>
        <w:rPr>
          <w:noProof/>
        </w:rPr>
        <w:fldChar w:fldCharType="begin"/>
      </w:r>
      <w:r>
        <w:rPr>
          <w:noProof/>
        </w:rPr>
        <w:instrText xml:space="preserve"> PAGEREF _Toc263182971 \h </w:instrText>
      </w:r>
      <w:r>
        <w:rPr>
          <w:noProof/>
        </w:rPr>
      </w:r>
      <w:r>
        <w:rPr>
          <w:noProof/>
        </w:rPr>
        <w:fldChar w:fldCharType="separate"/>
      </w:r>
      <w:r>
        <w:rPr>
          <w:noProof/>
        </w:rPr>
        <w:t>15</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2.1.7.2 Support Data Subject Input and Direction</w:t>
      </w:r>
      <w:r>
        <w:rPr>
          <w:noProof/>
        </w:rPr>
        <w:tab/>
      </w:r>
      <w:r>
        <w:rPr>
          <w:noProof/>
        </w:rPr>
        <w:fldChar w:fldCharType="begin"/>
      </w:r>
      <w:r>
        <w:rPr>
          <w:noProof/>
        </w:rPr>
        <w:instrText xml:space="preserve"> PAGEREF _Toc263182972 \h </w:instrText>
      </w:r>
      <w:r>
        <w:rPr>
          <w:noProof/>
        </w:rPr>
      </w:r>
      <w:r>
        <w:rPr>
          <w:noProof/>
        </w:rPr>
        <w:fldChar w:fldCharType="separate"/>
      </w:r>
      <w:r>
        <w:rPr>
          <w:noProof/>
        </w:rPr>
        <w:t>15</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2.1.7.3 Encourage Direct User/Subject Access</w:t>
      </w:r>
      <w:r>
        <w:rPr>
          <w:noProof/>
        </w:rPr>
        <w:tab/>
      </w:r>
      <w:r>
        <w:rPr>
          <w:noProof/>
        </w:rPr>
        <w:fldChar w:fldCharType="begin"/>
      </w:r>
      <w:r>
        <w:rPr>
          <w:noProof/>
        </w:rPr>
        <w:instrText xml:space="preserve"> PAGEREF _Toc263182973 \h </w:instrText>
      </w:r>
      <w:r>
        <w:rPr>
          <w:noProof/>
        </w:rPr>
      </w:r>
      <w:r>
        <w:rPr>
          <w:noProof/>
        </w:rPr>
        <w:fldChar w:fldCharType="separate"/>
      </w:r>
      <w:r>
        <w:rPr>
          <w:noProof/>
        </w:rPr>
        <w:t>15</w:t>
      </w:r>
      <w:r>
        <w:rPr>
          <w:noProof/>
        </w:rPr>
        <w:fldChar w:fldCharType="end"/>
      </w:r>
    </w:p>
    <w:p w:rsidR="00C84356" w:rsidRDefault="00C84356">
      <w:pPr>
        <w:pStyle w:val="TOC1"/>
        <w:tabs>
          <w:tab w:val="left" w:pos="382"/>
          <w:tab w:val="right" w:leader="dot" w:pos="9350"/>
        </w:tabs>
        <w:rPr>
          <w:rFonts w:eastAsiaTheme="minorEastAsia" w:cstheme="minorBidi"/>
          <w:b w:val="0"/>
          <w:noProof/>
          <w:lang w:eastAsia="ja-JP"/>
        </w:rPr>
      </w:pPr>
      <w:r>
        <w:rPr>
          <w:noProof/>
        </w:rPr>
        <w:t>3</w:t>
      </w:r>
      <w:r>
        <w:rPr>
          <w:rFonts w:eastAsiaTheme="minorEastAsia" w:cstheme="minorBidi"/>
          <w:b w:val="0"/>
          <w:noProof/>
          <w:lang w:eastAsia="ja-JP"/>
        </w:rPr>
        <w:tab/>
      </w:r>
      <w:r>
        <w:rPr>
          <w:noProof/>
        </w:rPr>
        <w:t>Operationalizing the PbD Principles in Software Engineering</w:t>
      </w:r>
      <w:r>
        <w:rPr>
          <w:noProof/>
        </w:rPr>
        <w:tab/>
      </w:r>
      <w:r>
        <w:rPr>
          <w:noProof/>
        </w:rPr>
        <w:fldChar w:fldCharType="begin"/>
      </w:r>
      <w:r>
        <w:rPr>
          <w:noProof/>
        </w:rPr>
        <w:instrText xml:space="preserve"> PAGEREF _Toc263182974 \h </w:instrText>
      </w:r>
      <w:r>
        <w:rPr>
          <w:noProof/>
        </w:rPr>
      </w:r>
      <w:r>
        <w:rPr>
          <w:noProof/>
        </w:rPr>
        <w:fldChar w:fldCharType="separate"/>
      </w:r>
      <w:r>
        <w:rPr>
          <w:noProof/>
        </w:rPr>
        <w:t>16</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3.1 Organizational Privacy Readiness</w:t>
      </w:r>
      <w:r>
        <w:rPr>
          <w:noProof/>
        </w:rPr>
        <w:tab/>
      </w:r>
      <w:r>
        <w:rPr>
          <w:noProof/>
        </w:rPr>
        <w:fldChar w:fldCharType="begin"/>
      </w:r>
      <w:r>
        <w:rPr>
          <w:noProof/>
        </w:rPr>
        <w:instrText xml:space="preserve"> PAGEREF _Toc263182975 \h </w:instrText>
      </w:r>
      <w:r>
        <w:rPr>
          <w:noProof/>
        </w:rPr>
      </w:r>
      <w:r>
        <w:rPr>
          <w:noProof/>
        </w:rPr>
        <w:fldChar w:fldCharType="separate"/>
      </w:r>
      <w:r>
        <w:rPr>
          <w:noProof/>
        </w:rPr>
        <w:t>16</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3.2 Scope and Document Privacy Requirements</w:t>
      </w:r>
      <w:r>
        <w:rPr>
          <w:noProof/>
        </w:rPr>
        <w:tab/>
      </w:r>
      <w:r>
        <w:rPr>
          <w:noProof/>
        </w:rPr>
        <w:fldChar w:fldCharType="begin"/>
      </w:r>
      <w:r>
        <w:rPr>
          <w:noProof/>
        </w:rPr>
        <w:instrText xml:space="preserve"> PAGEREF _Toc263182976 \h </w:instrText>
      </w:r>
      <w:r>
        <w:rPr>
          <w:noProof/>
        </w:rPr>
      </w:r>
      <w:r>
        <w:rPr>
          <w:noProof/>
        </w:rPr>
        <w:fldChar w:fldCharType="separate"/>
      </w:r>
      <w:r>
        <w:rPr>
          <w:noProof/>
        </w:rPr>
        <w:t>16</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3.3 Conduct Privacy Risk Analysis and Privacy Property Analysis</w:t>
      </w:r>
      <w:r>
        <w:rPr>
          <w:noProof/>
        </w:rPr>
        <w:tab/>
      </w:r>
      <w:r>
        <w:rPr>
          <w:noProof/>
        </w:rPr>
        <w:fldChar w:fldCharType="begin"/>
      </w:r>
      <w:r>
        <w:rPr>
          <w:noProof/>
        </w:rPr>
        <w:instrText xml:space="preserve"> PAGEREF _Toc263182977 \h </w:instrText>
      </w:r>
      <w:r>
        <w:rPr>
          <w:noProof/>
        </w:rPr>
      </w:r>
      <w:r>
        <w:rPr>
          <w:noProof/>
        </w:rPr>
        <w:fldChar w:fldCharType="separate"/>
      </w:r>
      <w:r>
        <w:rPr>
          <w:noProof/>
        </w:rPr>
        <w:t>17</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3.4 Identify privacy resource(s) to support the Solution Development Team</w:t>
      </w:r>
      <w:r>
        <w:rPr>
          <w:noProof/>
        </w:rPr>
        <w:tab/>
      </w:r>
      <w:r>
        <w:rPr>
          <w:noProof/>
        </w:rPr>
        <w:fldChar w:fldCharType="begin"/>
      </w:r>
      <w:r>
        <w:rPr>
          <w:noProof/>
        </w:rPr>
        <w:instrText xml:space="preserve"> PAGEREF _Toc263182978 \h </w:instrText>
      </w:r>
      <w:r>
        <w:rPr>
          <w:noProof/>
        </w:rPr>
      </w:r>
      <w:r>
        <w:rPr>
          <w:noProof/>
        </w:rPr>
        <w:fldChar w:fldCharType="separate"/>
      </w:r>
      <w:r>
        <w:rPr>
          <w:noProof/>
        </w:rPr>
        <w:t>17</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3.5 Assign Responsibility for PbD-SE Operationalization and Artifacts Output</w:t>
      </w:r>
      <w:r>
        <w:rPr>
          <w:noProof/>
        </w:rPr>
        <w:tab/>
      </w:r>
      <w:r>
        <w:rPr>
          <w:noProof/>
        </w:rPr>
        <w:fldChar w:fldCharType="begin"/>
      </w:r>
      <w:r>
        <w:rPr>
          <w:noProof/>
        </w:rPr>
        <w:instrText xml:space="preserve"> PAGEREF _Toc263182979 \h </w:instrText>
      </w:r>
      <w:r>
        <w:rPr>
          <w:noProof/>
        </w:rPr>
      </w:r>
      <w:r>
        <w:rPr>
          <w:noProof/>
        </w:rPr>
        <w:fldChar w:fldCharType="separate"/>
      </w:r>
      <w:r>
        <w:rPr>
          <w:noProof/>
        </w:rPr>
        <w:t>17</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3.6 Design</w:t>
      </w:r>
      <w:r>
        <w:rPr>
          <w:noProof/>
        </w:rPr>
        <w:tab/>
      </w:r>
      <w:r>
        <w:rPr>
          <w:noProof/>
        </w:rPr>
        <w:fldChar w:fldCharType="begin"/>
      </w:r>
      <w:r>
        <w:rPr>
          <w:noProof/>
        </w:rPr>
        <w:instrText xml:space="preserve"> PAGEREF _Toc263182980 \h </w:instrText>
      </w:r>
      <w:r>
        <w:rPr>
          <w:noProof/>
        </w:rPr>
      </w:r>
      <w:r>
        <w:rPr>
          <w:noProof/>
        </w:rPr>
        <w:fldChar w:fldCharType="separate"/>
      </w:r>
      <w:r>
        <w:rPr>
          <w:noProof/>
        </w:rPr>
        <w:t>18</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3.7 Review Code</w:t>
      </w:r>
      <w:r>
        <w:rPr>
          <w:noProof/>
        </w:rPr>
        <w:tab/>
      </w:r>
      <w:r>
        <w:rPr>
          <w:noProof/>
        </w:rPr>
        <w:fldChar w:fldCharType="begin"/>
      </w:r>
      <w:r>
        <w:rPr>
          <w:noProof/>
        </w:rPr>
        <w:instrText xml:space="preserve"> PAGEREF _Toc263182981 \h </w:instrText>
      </w:r>
      <w:r>
        <w:rPr>
          <w:noProof/>
        </w:rPr>
      </w:r>
      <w:r>
        <w:rPr>
          <w:noProof/>
        </w:rPr>
        <w:fldChar w:fldCharType="separate"/>
      </w:r>
      <w:r>
        <w:rPr>
          <w:noProof/>
        </w:rPr>
        <w:t>18</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3.8 Plan for Retirement of Software Product/Service/Solution</w:t>
      </w:r>
      <w:r>
        <w:rPr>
          <w:noProof/>
        </w:rPr>
        <w:tab/>
      </w:r>
      <w:r>
        <w:rPr>
          <w:noProof/>
        </w:rPr>
        <w:fldChar w:fldCharType="begin"/>
      </w:r>
      <w:r>
        <w:rPr>
          <w:noProof/>
        </w:rPr>
        <w:instrText xml:space="preserve"> PAGEREF _Toc263182982 \h </w:instrText>
      </w:r>
      <w:r>
        <w:rPr>
          <w:noProof/>
        </w:rPr>
      </w:r>
      <w:r>
        <w:rPr>
          <w:noProof/>
        </w:rPr>
        <w:fldChar w:fldCharType="separate"/>
      </w:r>
      <w:r>
        <w:rPr>
          <w:noProof/>
        </w:rPr>
        <w:t>18</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3.9 Review Artifacts throughout the PDLC</w:t>
      </w:r>
      <w:r>
        <w:rPr>
          <w:noProof/>
        </w:rPr>
        <w:tab/>
      </w:r>
      <w:r>
        <w:rPr>
          <w:noProof/>
        </w:rPr>
        <w:fldChar w:fldCharType="begin"/>
      </w:r>
      <w:r>
        <w:rPr>
          <w:noProof/>
        </w:rPr>
        <w:instrText xml:space="preserve"> PAGEREF _Toc263182983 \h </w:instrText>
      </w:r>
      <w:r>
        <w:rPr>
          <w:noProof/>
        </w:rPr>
      </w:r>
      <w:r>
        <w:rPr>
          <w:noProof/>
        </w:rPr>
        <w:fldChar w:fldCharType="separate"/>
      </w:r>
      <w:r>
        <w:rPr>
          <w:noProof/>
        </w:rPr>
        <w:t>18</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3.10 Sign off with PbD-SE methodology check list</w:t>
      </w:r>
      <w:r>
        <w:rPr>
          <w:noProof/>
        </w:rPr>
        <w:tab/>
      </w:r>
      <w:r>
        <w:rPr>
          <w:noProof/>
        </w:rPr>
        <w:fldChar w:fldCharType="begin"/>
      </w:r>
      <w:r>
        <w:rPr>
          <w:noProof/>
        </w:rPr>
        <w:instrText xml:space="preserve"> PAGEREF _Toc263182984 \h </w:instrText>
      </w:r>
      <w:r>
        <w:rPr>
          <w:noProof/>
        </w:rPr>
      </w:r>
      <w:r>
        <w:rPr>
          <w:noProof/>
        </w:rPr>
        <w:fldChar w:fldCharType="separate"/>
      </w:r>
      <w:r>
        <w:rPr>
          <w:noProof/>
        </w:rPr>
        <w:t>19</w:t>
      </w:r>
      <w:r>
        <w:rPr>
          <w:noProof/>
        </w:rPr>
        <w:fldChar w:fldCharType="end"/>
      </w:r>
    </w:p>
    <w:p w:rsidR="00C84356" w:rsidRDefault="00C84356">
      <w:pPr>
        <w:pStyle w:val="TOC1"/>
        <w:tabs>
          <w:tab w:val="left" w:pos="382"/>
          <w:tab w:val="right" w:leader="dot" w:pos="9350"/>
        </w:tabs>
        <w:rPr>
          <w:rFonts w:eastAsiaTheme="minorEastAsia" w:cstheme="minorBidi"/>
          <w:b w:val="0"/>
          <w:noProof/>
          <w:lang w:eastAsia="ja-JP"/>
        </w:rPr>
      </w:pPr>
      <w:r>
        <w:rPr>
          <w:noProof/>
        </w:rPr>
        <w:t>4</w:t>
      </w:r>
      <w:r>
        <w:rPr>
          <w:rFonts w:eastAsiaTheme="minorEastAsia" w:cstheme="minorBidi"/>
          <w:b w:val="0"/>
          <w:noProof/>
          <w:lang w:eastAsia="ja-JP"/>
        </w:rPr>
        <w:tab/>
      </w:r>
      <w:r>
        <w:rPr>
          <w:noProof/>
        </w:rPr>
        <w:t>Mapping of Privacy by Design Principles to Documentation</w:t>
      </w:r>
      <w:r>
        <w:rPr>
          <w:noProof/>
        </w:rPr>
        <w:tab/>
      </w:r>
      <w:r>
        <w:rPr>
          <w:noProof/>
        </w:rPr>
        <w:fldChar w:fldCharType="begin"/>
      </w:r>
      <w:r>
        <w:rPr>
          <w:noProof/>
        </w:rPr>
        <w:instrText xml:space="preserve"> PAGEREF _Toc263182985 \h </w:instrText>
      </w:r>
      <w:r>
        <w:rPr>
          <w:noProof/>
        </w:rPr>
      </w:r>
      <w:r>
        <w:rPr>
          <w:noProof/>
        </w:rPr>
        <w:fldChar w:fldCharType="separate"/>
      </w:r>
      <w:r>
        <w:rPr>
          <w:noProof/>
        </w:rPr>
        <w:t>21</w:t>
      </w:r>
      <w:r>
        <w:rPr>
          <w:noProof/>
        </w:rPr>
        <w:fldChar w:fldCharType="end"/>
      </w:r>
    </w:p>
    <w:p w:rsidR="00C84356" w:rsidRDefault="00C84356">
      <w:pPr>
        <w:pStyle w:val="TOC1"/>
        <w:tabs>
          <w:tab w:val="left" w:pos="382"/>
          <w:tab w:val="right" w:leader="dot" w:pos="9350"/>
        </w:tabs>
        <w:rPr>
          <w:rFonts w:eastAsiaTheme="minorEastAsia" w:cstheme="minorBidi"/>
          <w:b w:val="0"/>
          <w:noProof/>
          <w:lang w:eastAsia="ja-JP"/>
        </w:rPr>
      </w:pPr>
      <w:r>
        <w:rPr>
          <w:noProof/>
        </w:rPr>
        <w:t>5</w:t>
      </w:r>
      <w:r>
        <w:rPr>
          <w:rFonts w:eastAsiaTheme="minorEastAsia" w:cstheme="minorBidi"/>
          <w:b w:val="0"/>
          <w:noProof/>
          <w:lang w:eastAsia="ja-JP"/>
        </w:rPr>
        <w:tab/>
      </w:r>
      <w:r>
        <w:rPr>
          <w:noProof/>
        </w:rPr>
        <w:t>Software Development Life Cycle Documentation for Privacy by Design</w:t>
      </w:r>
      <w:r>
        <w:rPr>
          <w:noProof/>
        </w:rPr>
        <w:tab/>
      </w:r>
      <w:r>
        <w:rPr>
          <w:noProof/>
        </w:rPr>
        <w:fldChar w:fldCharType="begin"/>
      </w:r>
      <w:r>
        <w:rPr>
          <w:noProof/>
        </w:rPr>
        <w:instrText xml:space="preserve"> PAGEREF _Toc263182986 \h </w:instrText>
      </w:r>
      <w:r>
        <w:rPr>
          <w:noProof/>
        </w:rPr>
      </w:r>
      <w:r>
        <w:rPr>
          <w:noProof/>
        </w:rPr>
        <w:fldChar w:fldCharType="separate"/>
      </w:r>
      <w:r>
        <w:rPr>
          <w:noProof/>
        </w:rPr>
        <w:t>25</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5.1</w:t>
      </w:r>
      <w:r w:rsidRPr="00AE7E9C">
        <w:rPr>
          <w:i/>
          <w:noProof/>
        </w:rPr>
        <w:t xml:space="preserve"> Privacy by Design </w:t>
      </w:r>
      <w:r>
        <w:rPr>
          <w:noProof/>
        </w:rPr>
        <w:t>Use Case Template for Privacy Requirements</w:t>
      </w:r>
      <w:r>
        <w:rPr>
          <w:noProof/>
        </w:rPr>
        <w:tab/>
      </w:r>
      <w:r>
        <w:rPr>
          <w:noProof/>
        </w:rPr>
        <w:fldChar w:fldCharType="begin"/>
      </w:r>
      <w:r>
        <w:rPr>
          <w:noProof/>
        </w:rPr>
        <w:instrText xml:space="preserve"> PAGEREF _Toc263182987 \h </w:instrText>
      </w:r>
      <w:r>
        <w:rPr>
          <w:noProof/>
        </w:rPr>
      </w:r>
      <w:r>
        <w:rPr>
          <w:noProof/>
        </w:rPr>
        <w:fldChar w:fldCharType="separate"/>
      </w:r>
      <w:r>
        <w:rPr>
          <w:noProof/>
        </w:rPr>
        <w:t>25</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5.2 Modeling Representations for Privacy Requirements Analysis &amp; Design</w:t>
      </w:r>
      <w:r>
        <w:rPr>
          <w:noProof/>
        </w:rPr>
        <w:tab/>
      </w:r>
      <w:r>
        <w:rPr>
          <w:noProof/>
        </w:rPr>
        <w:fldChar w:fldCharType="begin"/>
      </w:r>
      <w:r>
        <w:rPr>
          <w:noProof/>
        </w:rPr>
        <w:instrText xml:space="preserve"> PAGEREF _Toc263182988 \h </w:instrText>
      </w:r>
      <w:r>
        <w:rPr>
          <w:noProof/>
        </w:rPr>
      </w:r>
      <w:r>
        <w:rPr>
          <w:noProof/>
        </w:rPr>
        <w:fldChar w:fldCharType="separate"/>
      </w:r>
      <w:r>
        <w:rPr>
          <w:noProof/>
        </w:rPr>
        <w:t>27</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5.2.1 Spreadsheet Modeling</w:t>
      </w:r>
      <w:r>
        <w:rPr>
          <w:noProof/>
        </w:rPr>
        <w:tab/>
      </w:r>
      <w:r>
        <w:rPr>
          <w:noProof/>
        </w:rPr>
        <w:fldChar w:fldCharType="begin"/>
      </w:r>
      <w:r>
        <w:rPr>
          <w:noProof/>
        </w:rPr>
        <w:instrText xml:space="preserve"> PAGEREF _Toc263182989 \h </w:instrText>
      </w:r>
      <w:r>
        <w:rPr>
          <w:noProof/>
        </w:rPr>
      </w:r>
      <w:r>
        <w:rPr>
          <w:noProof/>
        </w:rPr>
        <w:fldChar w:fldCharType="separate"/>
      </w:r>
      <w:r>
        <w:rPr>
          <w:noProof/>
        </w:rPr>
        <w:t>27</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5.2.2 Modeling Languages</w:t>
      </w:r>
      <w:r>
        <w:rPr>
          <w:noProof/>
        </w:rPr>
        <w:tab/>
      </w:r>
      <w:r>
        <w:rPr>
          <w:noProof/>
        </w:rPr>
        <w:fldChar w:fldCharType="begin"/>
      </w:r>
      <w:r>
        <w:rPr>
          <w:noProof/>
        </w:rPr>
        <w:instrText xml:space="preserve"> PAGEREF _Toc263182990 \h </w:instrText>
      </w:r>
      <w:r>
        <w:rPr>
          <w:noProof/>
        </w:rPr>
      </w:r>
      <w:r>
        <w:rPr>
          <w:noProof/>
        </w:rPr>
        <w:fldChar w:fldCharType="separate"/>
      </w:r>
      <w:r>
        <w:rPr>
          <w:noProof/>
        </w:rPr>
        <w:t>28</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5.2.2.1 Privacy by Design and Use Case Diagrams</w:t>
      </w:r>
      <w:r>
        <w:rPr>
          <w:noProof/>
        </w:rPr>
        <w:tab/>
      </w:r>
      <w:r>
        <w:rPr>
          <w:noProof/>
        </w:rPr>
        <w:fldChar w:fldCharType="begin"/>
      </w:r>
      <w:r>
        <w:rPr>
          <w:noProof/>
        </w:rPr>
        <w:instrText xml:space="preserve"> PAGEREF _Toc263182991 \h </w:instrText>
      </w:r>
      <w:r>
        <w:rPr>
          <w:noProof/>
        </w:rPr>
      </w:r>
      <w:r>
        <w:rPr>
          <w:noProof/>
        </w:rPr>
        <w:fldChar w:fldCharType="separate"/>
      </w:r>
      <w:r>
        <w:rPr>
          <w:noProof/>
        </w:rPr>
        <w:t>28</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5.2.2.2 Privacy by Design and Misuse Case Diagrams</w:t>
      </w:r>
      <w:r>
        <w:rPr>
          <w:noProof/>
        </w:rPr>
        <w:tab/>
      </w:r>
      <w:r>
        <w:rPr>
          <w:noProof/>
        </w:rPr>
        <w:fldChar w:fldCharType="begin"/>
      </w:r>
      <w:r>
        <w:rPr>
          <w:noProof/>
        </w:rPr>
        <w:instrText xml:space="preserve"> PAGEREF _Toc263182992 \h </w:instrText>
      </w:r>
      <w:r>
        <w:rPr>
          <w:noProof/>
        </w:rPr>
      </w:r>
      <w:r>
        <w:rPr>
          <w:noProof/>
        </w:rPr>
        <w:fldChar w:fldCharType="separate"/>
      </w:r>
      <w:r>
        <w:rPr>
          <w:noProof/>
        </w:rPr>
        <w:t>30</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5.2.2.3</w:t>
      </w:r>
      <w:r w:rsidRPr="00AE7E9C">
        <w:rPr>
          <w:i/>
          <w:noProof/>
        </w:rPr>
        <w:t xml:space="preserve"> Privacy by Design</w:t>
      </w:r>
      <w:r>
        <w:rPr>
          <w:noProof/>
        </w:rPr>
        <w:t xml:space="preserve"> and Activity Diagrams</w:t>
      </w:r>
      <w:r>
        <w:rPr>
          <w:noProof/>
        </w:rPr>
        <w:tab/>
      </w:r>
      <w:r>
        <w:rPr>
          <w:noProof/>
        </w:rPr>
        <w:fldChar w:fldCharType="begin"/>
      </w:r>
      <w:r>
        <w:rPr>
          <w:noProof/>
        </w:rPr>
        <w:instrText xml:space="preserve"> PAGEREF _Toc263182993 \h </w:instrText>
      </w:r>
      <w:r>
        <w:rPr>
          <w:noProof/>
        </w:rPr>
      </w:r>
      <w:r>
        <w:rPr>
          <w:noProof/>
        </w:rPr>
        <w:fldChar w:fldCharType="separate"/>
      </w:r>
      <w:r>
        <w:rPr>
          <w:noProof/>
        </w:rPr>
        <w:t>30</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5.2.2.4</w:t>
      </w:r>
      <w:r w:rsidRPr="00AE7E9C">
        <w:rPr>
          <w:i/>
          <w:noProof/>
        </w:rPr>
        <w:t xml:space="preserve"> Privacy by Design</w:t>
      </w:r>
      <w:r>
        <w:rPr>
          <w:noProof/>
        </w:rPr>
        <w:t xml:space="preserve"> and Sequence Diagrams</w:t>
      </w:r>
      <w:r>
        <w:rPr>
          <w:noProof/>
        </w:rPr>
        <w:tab/>
      </w:r>
      <w:r>
        <w:rPr>
          <w:noProof/>
        </w:rPr>
        <w:fldChar w:fldCharType="begin"/>
      </w:r>
      <w:r>
        <w:rPr>
          <w:noProof/>
        </w:rPr>
        <w:instrText xml:space="preserve"> PAGEREF _Toc263182994 \h </w:instrText>
      </w:r>
      <w:r>
        <w:rPr>
          <w:noProof/>
        </w:rPr>
      </w:r>
      <w:r>
        <w:rPr>
          <w:noProof/>
        </w:rPr>
        <w:fldChar w:fldCharType="separate"/>
      </w:r>
      <w:r>
        <w:rPr>
          <w:noProof/>
        </w:rPr>
        <w:t>33</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5.3 Privacy by Design and Privacy Reference Architecture</w:t>
      </w:r>
      <w:r>
        <w:rPr>
          <w:noProof/>
        </w:rPr>
        <w:tab/>
      </w:r>
      <w:r>
        <w:rPr>
          <w:noProof/>
        </w:rPr>
        <w:fldChar w:fldCharType="begin"/>
      </w:r>
      <w:r>
        <w:rPr>
          <w:noProof/>
        </w:rPr>
        <w:instrText xml:space="preserve"> PAGEREF _Toc263182995 \h </w:instrText>
      </w:r>
      <w:r>
        <w:rPr>
          <w:noProof/>
        </w:rPr>
      </w:r>
      <w:r>
        <w:rPr>
          <w:noProof/>
        </w:rPr>
        <w:fldChar w:fldCharType="separate"/>
      </w:r>
      <w:r>
        <w:rPr>
          <w:noProof/>
        </w:rPr>
        <w:t>33</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5.3.1 Privacy Properties</w:t>
      </w:r>
      <w:r>
        <w:rPr>
          <w:noProof/>
        </w:rPr>
        <w:tab/>
      </w:r>
      <w:r>
        <w:rPr>
          <w:noProof/>
        </w:rPr>
        <w:fldChar w:fldCharType="begin"/>
      </w:r>
      <w:r>
        <w:rPr>
          <w:noProof/>
        </w:rPr>
        <w:instrText xml:space="preserve"> PAGEREF _Toc263182996 \h </w:instrText>
      </w:r>
      <w:r>
        <w:rPr>
          <w:noProof/>
        </w:rPr>
      </w:r>
      <w:r>
        <w:rPr>
          <w:noProof/>
        </w:rPr>
        <w:fldChar w:fldCharType="separate"/>
      </w:r>
      <w:r>
        <w:rPr>
          <w:noProof/>
        </w:rPr>
        <w:t>34</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5.4 Privacy by Design and Design Patterns</w:t>
      </w:r>
      <w:r>
        <w:rPr>
          <w:noProof/>
        </w:rPr>
        <w:tab/>
      </w:r>
      <w:r>
        <w:rPr>
          <w:noProof/>
        </w:rPr>
        <w:fldChar w:fldCharType="begin"/>
      </w:r>
      <w:r>
        <w:rPr>
          <w:noProof/>
        </w:rPr>
        <w:instrText xml:space="preserve"> PAGEREF _Toc263182997 \h </w:instrText>
      </w:r>
      <w:r>
        <w:rPr>
          <w:noProof/>
        </w:rPr>
      </w:r>
      <w:r>
        <w:rPr>
          <w:noProof/>
        </w:rPr>
        <w:fldChar w:fldCharType="separate"/>
      </w:r>
      <w:r>
        <w:rPr>
          <w:noProof/>
        </w:rPr>
        <w:t>36</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5.5 Coding / Development</w:t>
      </w:r>
      <w:r>
        <w:rPr>
          <w:noProof/>
        </w:rPr>
        <w:tab/>
      </w:r>
      <w:r>
        <w:rPr>
          <w:noProof/>
        </w:rPr>
        <w:fldChar w:fldCharType="begin"/>
      </w:r>
      <w:r>
        <w:rPr>
          <w:noProof/>
        </w:rPr>
        <w:instrText xml:space="preserve"> PAGEREF _Toc263182998 \h </w:instrText>
      </w:r>
      <w:r>
        <w:rPr>
          <w:noProof/>
        </w:rPr>
      </w:r>
      <w:r>
        <w:rPr>
          <w:noProof/>
        </w:rPr>
        <w:fldChar w:fldCharType="separate"/>
      </w:r>
      <w:r>
        <w:rPr>
          <w:noProof/>
        </w:rPr>
        <w:t>36</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5.6 Testing / Validation</w:t>
      </w:r>
      <w:r>
        <w:rPr>
          <w:noProof/>
        </w:rPr>
        <w:tab/>
      </w:r>
      <w:r>
        <w:rPr>
          <w:noProof/>
        </w:rPr>
        <w:fldChar w:fldCharType="begin"/>
      </w:r>
      <w:r>
        <w:rPr>
          <w:noProof/>
        </w:rPr>
        <w:instrText xml:space="preserve"> PAGEREF _Toc263182999 \h </w:instrText>
      </w:r>
      <w:r>
        <w:rPr>
          <w:noProof/>
        </w:rPr>
      </w:r>
      <w:r>
        <w:rPr>
          <w:noProof/>
        </w:rPr>
        <w:fldChar w:fldCharType="separate"/>
      </w:r>
      <w:r>
        <w:rPr>
          <w:noProof/>
        </w:rPr>
        <w:t>36</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5.6.1</w:t>
      </w:r>
      <w:r w:rsidRPr="00AE7E9C">
        <w:rPr>
          <w:i/>
          <w:noProof/>
        </w:rPr>
        <w:t xml:space="preserve"> Privacy by Design</w:t>
      </w:r>
      <w:r>
        <w:rPr>
          <w:noProof/>
        </w:rPr>
        <w:t xml:space="preserve"> Structured Argumentation</w:t>
      </w:r>
      <w:r>
        <w:rPr>
          <w:noProof/>
        </w:rPr>
        <w:tab/>
      </w:r>
      <w:r>
        <w:rPr>
          <w:noProof/>
        </w:rPr>
        <w:fldChar w:fldCharType="begin"/>
      </w:r>
      <w:r>
        <w:rPr>
          <w:noProof/>
        </w:rPr>
        <w:instrText xml:space="preserve"> PAGEREF _Toc263183000 \h </w:instrText>
      </w:r>
      <w:r>
        <w:rPr>
          <w:noProof/>
        </w:rPr>
      </w:r>
      <w:r>
        <w:rPr>
          <w:noProof/>
        </w:rPr>
        <w:fldChar w:fldCharType="separate"/>
      </w:r>
      <w:r>
        <w:rPr>
          <w:noProof/>
        </w:rPr>
        <w:t>36</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5.7 Deployment Phase Considerations</w:t>
      </w:r>
      <w:r>
        <w:rPr>
          <w:noProof/>
        </w:rPr>
        <w:tab/>
      </w:r>
      <w:r>
        <w:rPr>
          <w:noProof/>
        </w:rPr>
        <w:fldChar w:fldCharType="begin"/>
      </w:r>
      <w:r>
        <w:rPr>
          <w:noProof/>
        </w:rPr>
        <w:instrText xml:space="preserve"> PAGEREF _Toc263183001 \h </w:instrText>
      </w:r>
      <w:r>
        <w:rPr>
          <w:noProof/>
        </w:rPr>
      </w:r>
      <w:r>
        <w:rPr>
          <w:noProof/>
        </w:rPr>
        <w:fldChar w:fldCharType="separate"/>
      </w:r>
      <w:r>
        <w:rPr>
          <w:noProof/>
        </w:rPr>
        <w:t>36</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5.7.1 Fielding</w:t>
      </w:r>
      <w:r>
        <w:rPr>
          <w:noProof/>
        </w:rPr>
        <w:tab/>
      </w:r>
      <w:r>
        <w:rPr>
          <w:noProof/>
        </w:rPr>
        <w:fldChar w:fldCharType="begin"/>
      </w:r>
      <w:r>
        <w:rPr>
          <w:noProof/>
        </w:rPr>
        <w:instrText xml:space="preserve"> PAGEREF _Toc263183002 \h </w:instrText>
      </w:r>
      <w:r>
        <w:rPr>
          <w:noProof/>
        </w:rPr>
      </w:r>
      <w:r>
        <w:rPr>
          <w:noProof/>
        </w:rPr>
        <w:fldChar w:fldCharType="separate"/>
      </w:r>
      <w:r>
        <w:rPr>
          <w:noProof/>
        </w:rPr>
        <w:t>36</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5.7.2 Maintenance</w:t>
      </w:r>
      <w:r>
        <w:rPr>
          <w:noProof/>
        </w:rPr>
        <w:tab/>
      </w:r>
      <w:r>
        <w:rPr>
          <w:noProof/>
        </w:rPr>
        <w:fldChar w:fldCharType="begin"/>
      </w:r>
      <w:r>
        <w:rPr>
          <w:noProof/>
        </w:rPr>
        <w:instrText xml:space="preserve"> PAGEREF _Toc263183003 \h </w:instrText>
      </w:r>
      <w:r>
        <w:rPr>
          <w:noProof/>
        </w:rPr>
      </w:r>
      <w:r>
        <w:rPr>
          <w:noProof/>
        </w:rPr>
        <w:fldChar w:fldCharType="separate"/>
      </w:r>
      <w:r>
        <w:rPr>
          <w:noProof/>
        </w:rPr>
        <w:t>36</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5.7.3 Retirement</w:t>
      </w:r>
      <w:r>
        <w:rPr>
          <w:noProof/>
        </w:rPr>
        <w:tab/>
      </w:r>
      <w:r>
        <w:rPr>
          <w:noProof/>
        </w:rPr>
        <w:fldChar w:fldCharType="begin"/>
      </w:r>
      <w:r>
        <w:rPr>
          <w:noProof/>
        </w:rPr>
        <w:instrText xml:space="preserve"> PAGEREF _Toc263183004 \h </w:instrText>
      </w:r>
      <w:r>
        <w:rPr>
          <w:noProof/>
        </w:rPr>
      </w:r>
      <w:r>
        <w:rPr>
          <w:noProof/>
        </w:rPr>
        <w:fldChar w:fldCharType="separate"/>
      </w:r>
      <w:r>
        <w:rPr>
          <w:noProof/>
        </w:rPr>
        <w:t>36</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5.8 Privacy Checklists</w:t>
      </w:r>
      <w:r>
        <w:rPr>
          <w:noProof/>
        </w:rPr>
        <w:tab/>
      </w:r>
      <w:r>
        <w:rPr>
          <w:noProof/>
        </w:rPr>
        <w:fldChar w:fldCharType="begin"/>
      </w:r>
      <w:r>
        <w:rPr>
          <w:noProof/>
        </w:rPr>
        <w:instrText xml:space="preserve"> PAGEREF _Toc263183005 \h </w:instrText>
      </w:r>
      <w:r>
        <w:rPr>
          <w:noProof/>
        </w:rPr>
      </w:r>
      <w:r>
        <w:rPr>
          <w:noProof/>
        </w:rPr>
        <w:fldChar w:fldCharType="separate"/>
      </w:r>
      <w:r>
        <w:rPr>
          <w:noProof/>
        </w:rPr>
        <w:t>36</w:t>
      </w:r>
      <w:r>
        <w:rPr>
          <w:noProof/>
        </w:rPr>
        <w:fldChar w:fldCharType="end"/>
      </w:r>
    </w:p>
    <w:p w:rsidR="00C84356" w:rsidRDefault="00C84356">
      <w:pPr>
        <w:pStyle w:val="TOC1"/>
        <w:tabs>
          <w:tab w:val="left" w:pos="1565"/>
          <w:tab w:val="right" w:leader="dot" w:pos="9350"/>
        </w:tabs>
        <w:rPr>
          <w:rFonts w:eastAsiaTheme="minorEastAsia" w:cstheme="minorBidi"/>
          <w:b w:val="0"/>
          <w:noProof/>
          <w:lang w:eastAsia="ja-JP"/>
        </w:rPr>
      </w:pPr>
      <w:r>
        <w:rPr>
          <w:noProof/>
        </w:rPr>
        <w:t>Appendix A.</w:t>
      </w:r>
      <w:r>
        <w:rPr>
          <w:rFonts w:eastAsiaTheme="minorEastAsia" w:cstheme="minorBidi"/>
          <w:b w:val="0"/>
          <w:noProof/>
          <w:lang w:eastAsia="ja-JP"/>
        </w:rPr>
        <w:tab/>
      </w:r>
      <w:r>
        <w:rPr>
          <w:noProof/>
        </w:rPr>
        <w:t>Acknowledgements</w:t>
      </w:r>
      <w:r>
        <w:rPr>
          <w:noProof/>
        </w:rPr>
        <w:tab/>
      </w:r>
      <w:r>
        <w:rPr>
          <w:noProof/>
        </w:rPr>
        <w:fldChar w:fldCharType="begin"/>
      </w:r>
      <w:r>
        <w:rPr>
          <w:noProof/>
        </w:rPr>
        <w:instrText xml:space="preserve"> PAGEREF _Toc263183006 \h </w:instrText>
      </w:r>
      <w:r>
        <w:rPr>
          <w:noProof/>
        </w:rPr>
      </w:r>
      <w:r>
        <w:rPr>
          <w:noProof/>
        </w:rPr>
        <w:fldChar w:fldCharType="separate"/>
      </w:r>
      <w:r>
        <w:rPr>
          <w:noProof/>
        </w:rPr>
        <w:t>38</w:t>
      </w:r>
      <w:r>
        <w:rPr>
          <w:noProof/>
        </w:rPr>
        <w:fldChar w:fldCharType="end"/>
      </w:r>
    </w:p>
    <w:p w:rsidR="00C84356" w:rsidRDefault="00C84356">
      <w:pPr>
        <w:pStyle w:val="TOC1"/>
        <w:tabs>
          <w:tab w:val="right" w:leader="dot" w:pos="9350"/>
        </w:tabs>
        <w:rPr>
          <w:rFonts w:eastAsiaTheme="minorEastAsia" w:cstheme="minorBidi"/>
          <w:b w:val="0"/>
          <w:noProof/>
          <w:lang w:eastAsia="ja-JP"/>
        </w:rPr>
      </w:pPr>
      <w:r>
        <w:rPr>
          <w:noProof/>
        </w:rPr>
        <w:t>Revision History</w:t>
      </w:r>
      <w:r>
        <w:rPr>
          <w:noProof/>
        </w:rPr>
        <w:tab/>
      </w:r>
      <w:r>
        <w:rPr>
          <w:noProof/>
        </w:rPr>
        <w:fldChar w:fldCharType="begin"/>
      </w:r>
      <w:r>
        <w:rPr>
          <w:noProof/>
        </w:rPr>
        <w:instrText xml:space="preserve"> PAGEREF _Toc263183007 \h </w:instrText>
      </w:r>
      <w:r>
        <w:rPr>
          <w:noProof/>
        </w:rPr>
      </w:r>
      <w:r>
        <w:rPr>
          <w:noProof/>
        </w:rPr>
        <w:fldChar w:fldCharType="separate"/>
      </w:r>
      <w:r>
        <w:rPr>
          <w:noProof/>
        </w:rPr>
        <w:t>39</w:t>
      </w:r>
      <w:r>
        <w:rPr>
          <w:noProof/>
        </w:rPr>
        <w:fldChar w:fldCharType="end"/>
      </w:r>
    </w:p>
    <w:p w:rsidR="006E4329" w:rsidRDefault="00C84356" w:rsidP="00544386">
      <w:pPr>
        <w:pStyle w:val="Abstract"/>
      </w:pPr>
      <w:r>
        <w:rPr>
          <w:rFonts w:asciiTheme="minorHAnsi" w:hAnsiTheme="minorHAnsi"/>
          <w:b/>
          <w:sz w:val="18"/>
          <w:szCs w:val="24"/>
        </w:rPr>
        <w:fldChar w:fldCharType="end"/>
      </w:r>
    </w:p>
    <w:p w:rsidR="00903BE1" w:rsidRDefault="00903BE1" w:rsidP="00E01912">
      <w:pPr>
        <w:pStyle w:val="Heading1WP"/>
        <w:sectPr w:rsidR="00903BE1" w:rsidSect="00903BE1">
          <w:footerReference w:type="default" r:id="rId24"/>
          <w:pgSz w:w="12240" w:h="15840" w:code="1"/>
          <w:pgMar w:top="1440" w:right="1440" w:bottom="720" w:left="1440" w:header="720" w:footer="720" w:gutter="0"/>
          <w:cols w:space="720"/>
          <w:docGrid w:linePitch="360"/>
        </w:sectPr>
      </w:pPr>
      <w:bookmarkStart w:id="4" w:name="_Toc287332006"/>
    </w:p>
    <w:p w:rsidR="00C71349" w:rsidRDefault="00177DED" w:rsidP="0076113A">
      <w:pPr>
        <w:pStyle w:val="Heading1"/>
      </w:pPr>
      <w:bookmarkStart w:id="5" w:name="_Toc263182930"/>
      <w:r>
        <w:t>Introduction</w:t>
      </w:r>
      <w:bookmarkEnd w:id="0"/>
      <w:bookmarkEnd w:id="4"/>
      <w:bookmarkEnd w:id="5"/>
    </w:p>
    <w:p w:rsidR="004A4D77" w:rsidRPr="00FF138A" w:rsidRDefault="0019794D" w:rsidP="00E232A9">
      <w:r w:rsidRPr="008F3DDA">
        <w:t xml:space="preserve">The </w:t>
      </w:r>
      <w:r w:rsidR="00FD51E4" w:rsidRPr="00E232A9">
        <w:t xml:space="preserve">OASIS </w:t>
      </w:r>
      <w:del w:id="6" w:author="Fred Carter" w:date="2014-06-06T15:46:00Z">
        <w:r w:rsidRPr="008F3DDA" w:rsidDel="00D804DB">
          <w:delText>Privacy by Design</w:delText>
        </w:r>
      </w:del>
      <w:ins w:id="7" w:author="Fred Carter" w:date="2014-06-06T15:46:00Z">
        <w:r w:rsidR="00D804DB" w:rsidRPr="00D804DB">
          <w:rPr>
            <w:i/>
          </w:rPr>
          <w:t>Privacy by Design</w:t>
        </w:r>
      </w:ins>
      <w:r w:rsidRPr="008F3DDA">
        <w:t xml:space="preserve"> Documentation for Software Engineers </w:t>
      </w:r>
      <w:r w:rsidR="008F3DDA" w:rsidRPr="00E232A9">
        <w:t xml:space="preserve">Technical Committee </w:t>
      </w:r>
      <w:r w:rsidR="00F5417B" w:rsidRPr="008F3DDA">
        <w:t>provides a</w:t>
      </w:r>
      <w:r w:rsidR="00A17DBB" w:rsidRPr="00FF138A">
        <w:t xml:space="preserve"> </w:t>
      </w:r>
      <w:r w:rsidR="00F5417B" w:rsidRPr="00FF138A">
        <w:t>specification</w:t>
      </w:r>
      <w:r w:rsidR="00A17DBB" w:rsidRPr="00FF138A">
        <w:t xml:space="preserve"> </w:t>
      </w:r>
      <w:r w:rsidR="00FF138A">
        <w:t>of</w:t>
      </w:r>
      <w:r w:rsidR="00FF138A" w:rsidRPr="0065340F">
        <w:t xml:space="preserve"> </w:t>
      </w:r>
      <w:r w:rsidR="00FF138A" w:rsidRPr="00544426">
        <w:rPr>
          <w:rFonts w:cs="Arial"/>
          <w:color w:val="1A1A1A"/>
          <w:szCs w:val="20"/>
        </w:rPr>
        <w:t xml:space="preserve">a methodology to help engineers </w:t>
      </w:r>
      <w:r w:rsidR="001939C4">
        <w:rPr>
          <w:rFonts w:cs="Arial"/>
          <w:color w:val="1A1A1A"/>
          <w:szCs w:val="20"/>
        </w:rPr>
        <w:t xml:space="preserve">model and document </w:t>
      </w:r>
      <w:del w:id="8" w:author="Fred Carter" w:date="2014-06-06T15:46:00Z">
        <w:r w:rsidR="001939C4" w:rsidDel="00D804DB">
          <w:rPr>
            <w:rFonts w:cs="Arial"/>
            <w:color w:val="1A1A1A"/>
            <w:szCs w:val="20"/>
          </w:rPr>
          <w:delText>Privacy by D</w:delText>
        </w:r>
        <w:r w:rsidR="00FF138A" w:rsidRPr="00544426" w:rsidDel="00D804DB">
          <w:rPr>
            <w:rFonts w:cs="Arial"/>
            <w:color w:val="1A1A1A"/>
            <w:szCs w:val="20"/>
          </w:rPr>
          <w:delText>esign</w:delText>
        </w:r>
      </w:del>
      <w:ins w:id="9" w:author="Fred Carter" w:date="2014-06-06T15:46:00Z">
        <w:r w:rsidR="00D804DB" w:rsidRPr="00D804DB">
          <w:rPr>
            <w:rFonts w:cs="Arial"/>
            <w:i/>
            <w:color w:val="1A1A1A"/>
            <w:szCs w:val="20"/>
          </w:rPr>
          <w:t>Privacy by Design</w:t>
        </w:r>
      </w:ins>
      <w:r w:rsidR="00FF138A" w:rsidRPr="00544426">
        <w:rPr>
          <w:rFonts w:cs="Arial"/>
          <w:color w:val="1A1A1A"/>
          <w:szCs w:val="20"/>
        </w:rPr>
        <w:t xml:space="preserve"> (PbD) requirements, translate the </w:t>
      </w:r>
      <w:ins w:id="10" w:author="Fred Carter" w:date="2014-06-06T15:49:00Z">
        <w:r w:rsidR="00D804DB">
          <w:rPr>
            <w:rFonts w:cs="Arial"/>
            <w:color w:val="1A1A1A"/>
            <w:szCs w:val="20"/>
          </w:rPr>
          <w:t xml:space="preserve">PbD </w:t>
        </w:r>
      </w:ins>
      <w:r w:rsidR="00FF138A" w:rsidRPr="00544426">
        <w:rPr>
          <w:rFonts w:cs="Arial"/>
          <w:color w:val="1A1A1A"/>
          <w:szCs w:val="20"/>
        </w:rPr>
        <w:t xml:space="preserve">principles to </w:t>
      </w:r>
      <w:r w:rsidR="00FF138A">
        <w:rPr>
          <w:rFonts w:cs="Arial"/>
          <w:color w:val="1A1A1A"/>
        </w:rPr>
        <w:t xml:space="preserve">conformance requirements within </w:t>
      </w:r>
      <w:r w:rsidR="00FF138A" w:rsidRPr="008F3DDA">
        <w:rPr>
          <w:rFonts w:cs="Arial"/>
          <w:color w:val="1A1A1A"/>
        </w:rPr>
        <w:t xml:space="preserve">software engineering tasks, and produce </w:t>
      </w:r>
      <w:r w:rsidR="00FF138A">
        <w:rPr>
          <w:rFonts w:cs="Arial"/>
          <w:color w:val="1A1A1A"/>
        </w:rPr>
        <w:t>artifacts as</w:t>
      </w:r>
      <w:r w:rsidR="00FF138A" w:rsidRPr="008F3DDA">
        <w:rPr>
          <w:rFonts w:cs="Arial"/>
          <w:color w:val="1A1A1A"/>
        </w:rPr>
        <w:t xml:space="preserve"> evidence</w:t>
      </w:r>
      <w:r w:rsidR="00FF138A">
        <w:rPr>
          <w:rFonts w:cs="Arial"/>
          <w:color w:val="1A1A1A"/>
        </w:rPr>
        <w:t xml:space="preserve"> of PbD-principle compliance</w:t>
      </w:r>
      <w:r w:rsidR="00FF138A" w:rsidRPr="00FF138A">
        <w:t xml:space="preserve">. </w:t>
      </w:r>
      <w:r w:rsidR="00FF138A">
        <w:t>Output</w:t>
      </w:r>
      <w:r w:rsidR="008A1129">
        <w:t>s</w:t>
      </w:r>
      <w:r w:rsidR="00FF138A">
        <w:t xml:space="preserve"> of the methodology</w:t>
      </w:r>
      <w:r w:rsidR="00F5417B" w:rsidRPr="00FF138A">
        <w:t xml:space="preserve"> </w:t>
      </w:r>
      <w:r w:rsidRPr="00FF138A">
        <w:t xml:space="preserve">document </w:t>
      </w:r>
      <w:r w:rsidR="00275761" w:rsidRPr="00FF138A">
        <w:t xml:space="preserve">privacy requirements </w:t>
      </w:r>
      <w:r w:rsidR="00FF138A">
        <w:t xml:space="preserve">from software </w:t>
      </w:r>
      <w:r w:rsidR="001939C4">
        <w:t>conception</w:t>
      </w:r>
      <w:r w:rsidR="00FF138A">
        <w:t xml:space="preserve"> to retirement</w:t>
      </w:r>
      <w:r w:rsidR="00F5417B" w:rsidRPr="00FF138A">
        <w:t xml:space="preserve">, thereby providing a plan around compliance to </w:t>
      </w:r>
      <w:del w:id="11" w:author="Fred Carter" w:date="2014-06-06T15:46:00Z">
        <w:r w:rsidR="00F5417B" w:rsidRPr="00FF138A" w:rsidDel="00D804DB">
          <w:delText>Privacy by Design</w:delText>
        </w:r>
      </w:del>
      <w:ins w:id="12" w:author="Fred Carter" w:date="2014-06-06T15:46:00Z">
        <w:r w:rsidR="00D804DB" w:rsidRPr="00D804DB">
          <w:rPr>
            <w:i/>
          </w:rPr>
          <w:t>Privacy by Design</w:t>
        </w:r>
      </w:ins>
      <w:r w:rsidR="00F5417B" w:rsidRPr="00FF138A">
        <w:t xml:space="preserve"> principles, </w:t>
      </w:r>
      <w:r w:rsidR="003F4744" w:rsidRPr="00E232A9">
        <w:t xml:space="preserve">and other guidance to </w:t>
      </w:r>
      <w:r w:rsidR="00F5417B" w:rsidRPr="008F3DDA">
        <w:t>privacy best practices</w:t>
      </w:r>
      <w:r w:rsidR="003F4744" w:rsidRPr="00E232A9">
        <w:t>, such as NIST</w:t>
      </w:r>
      <w:r w:rsidR="008F3DDA" w:rsidRPr="00E232A9">
        <w:t xml:space="preserve">’s </w:t>
      </w:r>
      <w:r w:rsidR="00121E4C">
        <w:t xml:space="preserve">800-53 </w:t>
      </w:r>
      <w:r w:rsidR="008F3DDA" w:rsidRPr="00E232A9">
        <w:t xml:space="preserve">Appendix J </w:t>
      </w:r>
      <w:r w:rsidR="00121E4C">
        <w:t xml:space="preserve">[NIST 800-53] </w:t>
      </w:r>
      <w:r w:rsidR="008F3DDA" w:rsidRPr="00E232A9">
        <w:t>and the Fa</w:t>
      </w:r>
      <w:r w:rsidR="003F4744" w:rsidRPr="00E232A9">
        <w:t xml:space="preserve">ir Information Practice Principles </w:t>
      </w:r>
      <w:r w:rsidR="001939C4" w:rsidRPr="00845A1D">
        <w:t>(FIPPs</w:t>
      </w:r>
      <w:r w:rsidR="003F4744" w:rsidRPr="00E232A9">
        <w:t>)</w:t>
      </w:r>
      <w:r w:rsidR="00121E4C">
        <w:t xml:space="preserve"> [</w:t>
      </w:r>
      <w:r w:rsidR="00FB16E7">
        <w:t>PMRM-</w:t>
      </w:r>
      <w:r w:rsidR="00121E4C">
        <w:t>1</w:t>
      </w:r>
      <w:r w:rsidR="00FB16E7">
        <w:t>.0</w:t>
      </w:r>
      <w:r w:rsidR="00121E4C">
        <w:t>]</w:t>
      </w:r>
      <w:r w:rsidR="00FF138A">
        <w:t>.</w:t>
      </w:r>
    </w:p>
    <w:p w:rsidR="003F4744" w:rsidRPr="00E232A9" w:rsidRDefault="0065164E" w:rsidP="00E232A9">
      <w:r w:rsidRPr="00E232A9">
        <w:t xml:space="preserve">The PbD-SE </w:t>
      </w:r>
      <w:r w:rsidR="00F5417B" w:rsidRPr="00E232A9">
        <w:t>specification</w:t>
      </w:r>
      <w:r w:rsidR="0022755D" w:rsidRPr="00E232A9">
        <w:t xml:space="preserve"> </w:t>
      </w:r>
      <w:r w:rsidRPr="00E232A9">
        <w:t xml:space="preserve">helps engineers </w:t>
      </w:r>
      <w:r w:rsidR="00F5417B" w:rsidRPr="00E232A9">
        <w:t xml:space="preserve">to </w:t>
      </w:r>
      <w:del w:id="13" w:author="Fred Carter" w:date="2014-06-06T15:49:00Z">
        <w:r w:rsidR="00F5417B" w:rsidRPr="00E232A9" w:rsidDel="00D804DB">
          <w:delText xml:space="preserve">more easily </w:delText>
        </w:r>
      </w:del>
      <w:r w:rsidR="00F5417B" w:rsidRPr="00E232A9">
        <w:t xml:space="preserve">visualize, </w:t>
      </w:r>
      <w:r w:rsidRPr="00E232A9">
        <w:t>model</w:t>
      </w:r>
      <w:r w:rsidR="00F5417B" w:rsidRPr="00E232A9">
        <w:t>,</w:t>
      </w:r>
      <w:r w:rsidR="00845A1D" w:rsidRPr="00845A1D">
        <w:t xml:space="preserve"> and document</w:t>
      </w:r>
      <w:r w:rsidR="00845A1D">
        <w:t xml:space="preserve"> </w:t>
      </w:r>
      <w:r w:rsidR="00CC266B" w:rsidRPr="00E232A9">
        <w:t>PbD</w:t>
      </w:r>
      <w:r w:rsidR="00845A1D" w:rsidRPr="00845A1D">
        <w:t xml:space="preserve"> </w:t>
      </w:r>
      <w:r w:rsidRPr="00E232A9">
        <w:t xml:space="preserve">requirements and </w:t>
      </w:r>
      <w:r w:rsidR="00845A1D">
        <w:t>embed</w:t>
      </w:r>
      <w:r w:rsidRPr="00E232A9">
        <w:t xml:space="preserve"> the principles </w:t>
      </w:r>
      <w:r w:rsidR="00845A1D">
        <w:t>within</w:t>
      </w:r>
      <w:r w:rsidRPr="00E232A9">
        <w:t xml:space="preserve"> software engineering tasks. </w:t>
      </w:r>
      <w:r w:rsidR="003F4744" w:rsidRPr="00E232A9">
        <w:t xml:space="preserve">Visualization helps software engineers to accelerate </w:t>
      </w:r>
      <w:r w:rsidR="00260CD7">
        <w:t xml:space="preserve">their learning and </w:t>
      </w:r>
      <w:r w:rsidR="00F2316B">
        <w:t xml:space="preserve">to translate </w:t>
      </w:r>
      <w:r w:rsidR="003F4744" w:rsidRPr="00E232A9">
        <w:t xml:space="preserve">privacy requirements </w:t>
      </w:r>
      <w:r w:rsidR="00260CD7">
        <w:t>into their software. At the same time privacy governance processes are acquired</w:t>
      </w:r>
      <w:r w:rsidR="00955E8E">
        <w:t xml:space="preserve"> and/or supported</w:t>
      </w:r>
      <w:r w:rsidR="00260CD7">
        <w:t xml:space="preserve">. </w:t>
      </w:r>
      <w:r w:rsidR="00605518" w:rsidRPr="008F3DDA">
        <w:t xml:space="preserve">The PbD-SE </w:t>
      </w:r>
      <w:r w:rsidR="00605518" w:rsidRPr="00FF138A">
        <w:t xml:space="preserve">specification does not represent a prescriptive set of rules, as it encourages flexibility of choice of documentation representations for different software engineering methodologies, ranging from waterfall to agile. </w:t>
      </w:r>
    </w:p>
    <w:p w:rsidR="008F3DDA" w:rsidRPr="00260CD7" w:rsidRDefault="00605518" w:rsidP="00E232A9">
      <w:r w:rsidRPr="008F3DDA">
        <w:t xml:space="preserve">The PbD-SE TC </w:t>
      </w:r>
      <w:r w:rsidRPr="00FF138A">
        <w:t xml:space="preserve">references the OASIS </w:t>
      </w:r>
      <w:r w:rsidR="00F2316B">
        <w:t>Privacy Management Reference Model and Methodology v1.0 (</w:t>
      </w:r>
      <w:r w:rsidRPr="00FF138A">
        <w:t>PMRM</w:t>
      </w:r>
      <w:r w:rsidR="00F2316B">
        <w:t>)</w:t>
      </w:r>
      <w:r w:rsidRPr="00FF138A">
        <w:t xml:space="preserve"> </w:t>
      </w:r>
      <w:r w:rsidRPr="008F3DDA">
        <w:t xml:space="preserve">, as </w:t>
      </w:r>
      <w:r w:rsidRPr="00FF138A">
        <w:t xml:space="preserve">the PMRM represents </w:t>
      </w:r>
      <w:r w:rsidR="003F4744" w:rsidRPr="00E232A9">
        <w:t>a</w:t>
      </w:r>
      <w:r w:rsidRPr="008F3DDA">
        <w:t xml:space="preserve"> comprehensive methodology for developing privacy requirements for use cases. </w:t>
      </w:r>
      <w:r w:rsidR="00F2316B">
        <w:t xml:space="preserve">A PMRM-derived </w:t>
      </w:r>
      <w:r w:rsidR="00955E8E">
        <w:t>privacy</w:t>
      </w:r>
      <w:r w:rsidR="002A6863">
        <w:t xml:space="preserve">-enhanced </w:t>
      </w:r>
      <w:r w:rsidR="00F2316B">
        <w:t xml:space="preserve">use case template is part of this specification.  </w:t>
      </w:r>
      <w:r w:rsidR="0065164E" w:rsidRPr="00E232A9">
        <w:t xml:space="preserve">While remaining agnostic to choice of modeling language, the PbD-SE </w:t>
      </w:r>
      <w:r w:rsidRPr="008F3DDA">
        <w:t>uses</w:t>
      </w:r>
      <w:r w:rsidR="0065164E" w:rsidRPr="00E232A9">
        <w:t xml:space="preserve"> the OMG software modeling standard UML, and other popular representation languages and tools,</w:t>
      </w:r>
      <w:r w:rsidRPr="008F3DDA">
        <w:t xml:space="preserve"> including and not limited to, data flow d</w:t>
      </w:r>
      <w:r w:rsidR="0065164E" w:rsidRPr="00E232A9">
        <w:t xml:space="preserve">iagrams </w:t>
      </w:r>
      <w:r w:rsidRPr="008F3DDA">
        <w:t xml:space="preserve">(DFDs) </w:t>
      </w:r>
      <w:r w:rsidR="0065164E" w:rsidRPr="00E232A9">
        <w:t>and spreadsheet modeling, to provide concrete examples of documentation.</w:t>
      </w:r>
      <w:r w:rsidR="003F4744" w:rsidRPr="00E232A9">
        <w:t xml:space="preserve"> </w:t>
      </w:r>
      <w:r w:rsidR="0065164E" w:rsidRPr="00E232A9">
        <w:t xml:space="preserve">Software engineers, project managers, privacy officers, data stewards, and auditors, among others, may use the PbD-SE </w:t>
      </w:r>
      <w:r w:rsidR="00260CD7">
        <w:t>methodology</w:t>
      </w:r>
      <w:r w:rsidR="0065164E" w:rsidRPr="00E232A9">
        <w:t xml:space="preserve"> for documenting compliance to </w:t>
      </w:r>
      <w:r w:rsidR="00260CD7">
        <w:t>PbD principles</w:t>
      </w:r>
      <w:r w:rsidR="004A2A99" w:rsidRPr="00A52F06">
        <w:t xml:space="preserve"> </w:t>
      </w:r>
      <w:r w:rsidR="008F3DDA" w:rsidRPr="00FF138A">
        <w:t>throughout the e</w:t>
      </w:r>
      <w:r w:rsidR="008F3DDA" w:rsidRPr="00260CD7">
        <w:t xml:space="preserve">ntire software development life cycle. </w:t>
      </w:r>
    </w:p>
    <w:p w:rsidR="008F3DDA" w:rsidRPr="00E232A9" w:rsidRDefault="008F3DDA" w:rsidP="0065164E">
      <w:pPr>
        <w:widowControl w:val="0"/>
        <w:autoSpaceDE w:val="0"/>
        <w:autoSpaceDN w:val="0"/>
        <w:adjustRightInd w:val="0"/>
        <w:rPr>
          <w:rFonts w:cs="Arial"/>
          <w:color w:val="1A1A1A"/>
          <w:sz w:val="22"/>
          <w:szCs w:val="22"/>
        </w:rPr>
      </w:pPr>
    </w:p>
    <w:p w:rsidR="003328A2" w:rsidRDefault="003328A2" w:rsidP="003328A2">
      <w:pPr>
        <w:pStyle w:val="Heading2"/>
      </w:pPr>
      <w:bookmarkStart w:id="14" w:name="_Toc263182931"/>
      <w:r>
        <w:t>Context and Rationale</w:t>
      </w:r>
      <w:bookmarkEnd w:id="14"/>
    </w:p>
    <w:p w:rsidR="003328A2" w:rsidRDefault="00225038" w:rsidP="003328A2">
      <w:pPr>
        <w:rPr>
          <w:rFonts w:cs="Arial"/>
          <w:color w:val="000000"/>
          <w:szCs w:val="20"/>
          <w:shd w:val="clear" w:color="auto" w:fill="FFFFFF"/>
        </w:rPr>
      </w:pPr>
      <w:r w:rsidRPr="00B10BA5">
        <w:rPr>
          <w:rFonts w:cs="Arial"/>
          <w:color w:val="000000"/>
          <w:szCs w:val="20"/>
        </w:rPr>
        <w:t xml:space="preserve">The protection of privacy in the context of software </w:t>
      </w:r>
      <w:r w:rsidR="00FA6F62">
        <w:rPr>
          <w:rFonts w:cs="Arial"/>
          <w:color w:val="000000"/>
          <w:szCs w:val="20"/>
        </w:rPr>
        <w:t>engineering</w:t>
      </w:r>
      <w:r w:rsidR="00FA6F62" w:rsidRPr="00B10BA5">
        <w:rPr>
          <w:rFonts w:cs="Arial"/>
          <w:color w:val="000000"/>
          <w:szCs w:val="20"/>
        </w:rPr>
        <w:t xml:space="preserve"> </w:t>
      </w:r>
      <w:r w:rsidRPr="00B10BA5">
        <w:rPr>
          <w:rFonts w:cs="Arial"/>
          <w:color w:val="000000"/>
          <w:szCs w:val="20"/>
        </w:rPr>
        <w:t>requires normative judgments to be made on the part of software engineers. It has become increasingly apparent that software systems need to be complemented by a set of governance norms that reflect broader privacy dimensions.</w:t>
      </w:r>
      <w:r w:rsidR="00E951C1" w:rsidRPr="00B10BA5">
        <w:rPr>
          <w:rFonts w:cs="Arial"/>
          <w:color w:val="000000"/>
          <w:szCs w:val="20"/>
        </w:rPr>
        <w:t xml:space="preserve"> </w:t>
      </w:r>
      <w:r w:rsidR="001959D1" w:rsidRPr="007C47D4">
        <w:rPr>
          <w:rFonts w:cs="Arial"/>
          <w:color w:val="000000"/>
          <w:szCs w:val="20"/>
          <w:shd w:val="clear" w:color="auto" w:fill="FFFFFF"/>
        </w:rPr>
        <w:t xml:space="preserve">There is a growing demand </w:t>
      </w:r>
      <w:r w:rsidR="00E951C1" w:rsidRPr="007C47D4">
        <w:rPr>
          <w:rFonts w:cs="Arial"/>
          <w:color w:val="000000"/>
          <w:szCs w:val="20"/>
          <w:shd w:val="clear" w:color="auto" w:fill="FFFFFF"/>
        </w:rPr>
        <w:t xml:space="preserve">for </w:t>
      </w:r>
      <w:r w:rsidR="001959D1" w:rsidRPr="007C47D4">
        <w:rPr>
          <w:rFonts w:cs="Arial"/>
          <w:color w:val="000000"/>
          <w:szCs w:val="20"/>
          <w:shd w:val="clear" w:color="auto" w:fill="FFFFFF"/>
        </w:rPr>
        <w:t xml:space="preserve">provable software privacy claims, systematic methods of privacy due diligence, and greater transparency and accountability in the design </w:t>
      </w:r>
      <w:ins w:id="15" w:author="Fred Carter" w:date="2014-06-06T15:50:00Z">
        <w:r w:rsidR="00D804DB">
          <w:rPr>
            <w:rFonts w:cs="Arial"/>
            <w:color w:val="000000"/>
            <w:szCs w:val="20"/>
            <w:shd w:val="clear" w:color="auto" w:fill="FFFFFF"/>
          </w:rPr>
          <w:t xml:space="preserve">and operation </w:t>
        </w:r>
      </w:ins>
      <w:r w:rsidR="001959D1" w:rsidRPr="007C47D4">
        <w:rPr>
          <w:rFonts w:cs="Arial"/>
          <w:color w:val="000000"/>
          <w:szCs w:val="20"/>
          <w:shd w:val="clear" w:color="auto" w:fill="FFFFFF"/>
        </w:rPr>
        <w:t xml:space="preserve">of privacy-respecting software systems, in order to </w:t>
      </w:r>
      <w:r w:rsidR="00201CA2" w:rsidRPr="007C47D4">
        <w:rPr>
          <w:rFonts w:cs="Arial"/>
          <w:color w:val="000000"/>
          <w:szCs w:val="20"/>
          <w:shd w:val="clear" w:color="auto" w:fill="FFFFFF"/>
        </w:rPr>
        <w:t>promote</w:t>
      </w:r>
      <w:r w:rsidR="001959D1" w:rsidRPr="007C47D4">
        <w:rPr>
          <w:rFonts w:cs="Arial"/>
          <w:color w:val="000000"/>
          <w:szCs w:val="20"/>
          <w:shd w:val="clear" w:color="auto" w:fill="FFFFFF"/>
        </w:rPr>
        <w:t xml:space="preserve"> wider adoption, gain trust and market success, </w:t>
      </w:r>
      <w:r w:rsidR="00201CA2" w:rsidRPr="007C47D4">
        <w:rPr>
          <w:rFonts w:cs="Arial"/>
          <w:color w:val="000000"/>
          <w:szCs w:val="20"/>
          <w:shd w:val="clear" w:color="auto" w:fill="FFFFFF"/>
        </w:rPr>
        <w:t>and</w:t>
      </w:r>
      <w:r w:rsidR="001959D1" w:rsidRPr="007C47D4">
        <w:rPr>
          <w:rFonts w:cs="Arial"/>
          <w:color w:val="000000"/>
          <w:szCs w:val="20"/>
          <w:shd w:val="clear" w:color="auto" w:fill="FFFFFF"/>
        </w:rPr>
        <w:t xml:space="preserve"> demonstrate </w:t>
      </w:r>
      <w:ins w:id="16" w:author="Fred Carter" w:date="2014-06-06T15:50:00Z">
        <w:r w:rsidR="00D804DB">
          <w:rPr>
            <w:rFonts w:cs="Arial"/>
            <w:color w:val="000000"/>
            <w:szCs w:val="20"/>
            <w:shd w:val="clear" w:color="auto" w:fill="FFFFFF"/>
          </w:rPr>
          <w:t xml:space="preserve">legal and </w:t>
        </w:r>
      </w:ins>
      <w:r w:rsidR="001959D1" w:rsidRPr="007C47D4">
        <w:rPr>
          <w:rFonts w:cs="Arial"/>
          <w:color w:val="000000"/>
          <w:szCs w:val="20"/>
          <w:shd w:val="clear" w:color="auto" w:fill="FFFFFF"/>
        </w:rPr>
        <w:t>regulatory compliance.</w:t>
      </w:r>
    </w:p>
    <w:p w:rsidR="00402952" w:rsidRDefault="00402952" w:rsidP="003328A2">
      <w:pPr>
        <w:rPr>
          <w:rFonts w:cs="Arial"/>
          <w:color w:val="000000"/>
          <w:szCs w:val="20"/>
        </w:rPr>
      </w:pPr>
    </w:p>
    <w:p w:rsidR="003328A2" w:rsidRDefault="003328A2" w:rsidP="003328A2">
      <w:pPr>
        <w:pStyle w:val="Heading2"/>
      </w:pPr>
      <w:bookmarkStart w:id="17" w:name="_Toc263182932"/>
      <w:r>
        <w:t>Objectives</w:t>
      </w:r>
      <w:bookmarkEnd w:id="17"/>
    </w:p>
    <w:p w:rsidR="001962D1" w:rsidRDefault="00225038" w:rsidP="003328A2">
      <w:pPr>
        <w:rPr>
          <w:rFonts w:cs="Arial"/>
          <w:color w:val="000000"/>
          <w:szCs w:val="20"/>
        </w:rPr>
      </w:pPr>
      <w:r w:rsidRPr="00B10BA5">
        <w:rPr>
          <w:rFonts w:cs="Arial"/>
          <w:color w:val="000000"/>
          <w:szCs w:val="20"/>
        </w:rPr>
        <w:t>This specification provides guidance</w:t>
      </w:r>
      <w:r w:rsidR="001962D1">
        <w:rPr>
          <w:rFonts w:cs="Arial"/>
          <w:color w:val="000000"/>
          <w:szCs w:val="20"/>
        </w:rPr>
        <w:t xml:space="preserve"> and</w:t>
      </w:r>
      <w:r w:rsidR="00E57880">
        <w:rPr>
          <w:rFonts w:cs="Arial"/>
          <w:color w:val="000000"/>
          <w:szCs w:val="20"/>
        </w:rPr>
        <w:t xml:space="preserve"> requirements</w:t>
      </w:r>
      <w:r w:rsidR="00E57880" w:rsidRPr="00B10BA5">
        <w:rPr>
          <w:rFonts w:cs="Arial"/>
          <w:color w:val="000000"/>
          <w:szCs w:val="20"/>
        </w:rPr>
        <w:t xml:space="preserve"> </w:t>
      </w:r>
      <w:r w:rsidR="001962D1">
        <w:rPr>
          <w:rFonts w:cs="Arial"/>
          <w:color w:val="000000"/>
          <w:szCs w:val="20"/>
        </w:rPr>
        <w:t>for</w:t>
      </w:r>
      <w:r w:rsidR="001962D1" w:rsidRPr="00B10BA5">
        <w:rPr>
          <w:rFonts w:cs="Arial"/>
          <w:color w:val="000000"/>
          <w:szCs w:val="20"/>
        </w:rPr>
        <w:t xml:space="preserve"> </w:t>
      </w:r>
      <w:r w:rsidRPr="00B10BA5">
        <w:rPr>
          <w:rFonts w:cs="Arial"/>
          <w:color w:val="000000"/>
          <w:szCs w:val="20"/>
        </w:rPr>
        <w:t xml:space="preserve">engineers </w:t>
      </w:r>
      <w:r w:rsidR="00E951C1" w:rsidRPr="00B10BA5">
        <w:rPr>
          <w:rFonts w:cs="Arial"/>
          <w:color w:val="000000"/>
          <w:szCs w:val="20"/>
        </w:rPr>
        <w:t>to</w:t>
      </w:r>
      <w:r w:rsidRPr="00B10BA5">
        <w:rPr>
          <w:rFonts w:cs="Arial"/>
          <w:color w:val="000000"/>
          <w:szCs w:val="20"/>
        </w:rPr>
        <w:t xml:space="preserve"> </w:t>
      </w:r>
      <w:r w:rsidR="00E951C1" w:rsidRPr="00B10BA5">
        <w:rPr>
          <w:rFonts w:cs="Arial"/>
          <w:color w:val="000000"/>
          <w:szCs w:val="20"/>
        </w:rPr>
        <w:t>document</w:t>
      </w:r>
      <w:r w:rsidRPr="00B10BA5">
        <w:rPr>
          <w:rFonts w:cs="Arial"/>
          <w:color w:val="000000"/>
          <w:szCs w:val="20"/>
        </w:rPr>
        <w:t xml:space="preserve"> privacy-enhancing objectives and associated control measures throughout the software development life cycle.</w:t>
      </w:r>
      <w:r w:rsidR="00E951C1" w:rsidRPr="00B10BA5">
        <w:rPr>
          <w:rFonts w:cs="Arial"/>
          <w:color w:val="000000"/>
          <w:szCs w:val="20"/>
        </w:rPr>
        <w:t xml:space="preserve"> This documentation </w:t>
      </w:r>
      <w:r w:rsidR="00FE5497">
        <w:rPr>
          <w:rFonts w:cs="Arial"/>
          <w:color w:val="000000"/>
          <w:szCs w:val="20"/>
        </w:rPr>
        <w:t xml:space="preserve">is the output of the specification’s methodology but </w:t>
      </w:r>
      <w:r w:rsidR="00E951C1" w:rsidRPr="00B10BA5">
        <w:rPr>
          <w:rFonts w:cs="Arial"/>
          <w:color w:val="000000"/>
          <w:szCs w:val="20"/>
        </w:rPr>
        <w:t xml:space="preserve">may be supplemented by artifacts </w:t>
      </w:r>
      <w:r w:rsidR="00FE5497">
        <w:rPr>
          <w:rFonts w:cs="Arial"/>
          <w:color w:val="000000"/>
          <w:szCs w:val="20"/>
        </w:rPr>
        <w:t>produced from auxiliary</w:t>
      </w:r>
      <w:r w:rsidR="00FE5497" w:rsidRPr="00B10BA5">
        <w:rPr>
          <w:rFonts w:cs="Arial"/>
          <w:color w:val="000000"/>
          <w:szCs w:val="20"/>
        </w:rPr>
        <w:t xml:space="preserve"> </w:t>
      </w:r>
      <w:r w:rsidR="00E951C1" w:rsidRPr="00B10BA5">
        <w:rPr>
          <w:rFonts w:cs="Arial"/>
          <w:color w:val="000000"/>
          <w:szCs w:val="20"/>
        </w:rPr>
        <w:t xml:space="preserve">privacy processes or services, and procedures for internal independent reviewers to conduct reviews of </w:t>
      </w:r>
      <w:r w:rsidR="00FE5497">
        <w:rPr>
          <w:rFonts w:cs="Arial"/>
          <w:color w:val="000000"/>
          <w:szCs w:val="20"/>
        </w:rPr>
        <w:t xml:space="preserve">documentation </w:t>
      </w:r>
      <w:r w:rsidR="00E951C1" w:rsidRPr="00B10BA5">
        <w:rPr>
          <w:rFonts w:cs="Arial"/>
          <w:color w:val="000000"/>
          <w:szCs w:val="20"/>
        </w:rPr>
        <w:t xml:space="preserve">for explicit adherence to </w:t>
      </w:r>
      <w:r w:rsidR="00D71480" w:rsidRPr="00363D42">
        <w:rPr>
          <w:rFonts w:cs="Arial"/>
          <w:i/>
          <w:color w:val="000000"/>
          <w:szCs w:val="20"/>
        </w:rPr>
        <w:t>Privacy by Design</w:t>
      </w:r>
      <w:r w:rsidR="00D71480">
        <w:rPr>
          <w:rFonts w:cs="Arial"/>
          <w:color w:val="000000"/>
          <w:szCs w:val="20"/>
        </w:rPr>
        <w:t xml:space="preserve"> (</w:t>
      </w:r>
      <w:r w:rsidR="00E951C1" w:rsidRPr="00B10BA5">
        <w:rPr>
          <w:rFonts w:cs="Arial"/>
          <w:color w:val="000000"/>
          <w:szCs w:val="20"/>
        </w:rPr>
        <w:t>PbD</w:t>
      </w:r>
      <w:r w:rsidR="00D71480">
        <w:rPr>
          <w:rFonts w:cs="Arial"/>
          <w:color w:val="000000"/>
          <w:szCs w:val="20"/>
        </w:rPr>
        <w:t>)</w:t>
      </w:r>
      <w:r w:rsidR="00E951C1" w:rsidRPr="00B10BA5">
        <w:rPr>
          <w:rFonts w:cs="Arial"/>
          <w:color w:val="000000"/>
          <w:szCs w:val="20"/>
        </w:rPr>
        <w:t xml:space="preserve"> guidelines</w:t>
      </w:r>
      <w:r w:rsidR="00FE5497">
        <w:rPr>
          <w:rFonts w:cs="Arial"/>
          <w:color w:val="000000"/>
          <w:szCs w:val="20"/>
        </w:rPr>
        <w:t xml:space="preserve">. </w:t>
      </w:r>
      <w:r w:rsidR="00DB7DCE">
        <w:rPr>
          <w:rFonts w:cs="Arial"/>
          <w:color w:val="000000"/>
          <w:szCs w:val="20"/>
        </w:rPr>
        <w:t>A</w:t>
      </w:r>
      <w:r w:rsidR="00FE5497">
        <w:rPr>
          <w:rFonts w:cs="Arial"/>
          <w:color w:val="000000"/>
          <w:szCs w:val="20"/>
        </w:rPr>
        <w:t xml:space="preserve">rtifacts include </w:t>
      </w:r>
      <w:r w:rsidR="003F6F22">
        <w:rPr>
          <w:rFonts w:cs="Arial"/>
          <w:color w:val="000000"/>
          <w:szCs w:val="20"/>
        </w:rPr>
        <w:t xml:space="preserve">explicit </w:t>
      </w:r>
      <w:r w:rsidR="00344DCA">
        <w:rPr>
          <w:rFonts w:cs="Arial"/>
          <w:color w:val="000000"/>
          <w:szCs w:val="20"/>
        </w:rPr>
        <w:t xml:space="preserve">documentation of </w:t>
      </w:r>
      <w:r w:rsidR="00FE5497">
        <w:rPr>
          <w:rFonts w:cs="Arial"/>
          <w:color w:val="000000"/>
          <w:szCs w:val="20"/>
        </w:rPr>
        <w:t>functional and non-functional privacy requirements</w:t>
      </w:r>
      <w:r w:rsidR="003F6F22">
        <w:rPr>
          <w:rFonts w:cs="Arial"/>
          <w:color w:val="000000"/>
          <w:szCs w:val="20"/>
        </w:rPr>
        <w:t xml:space="preserve">. Examples of artifact representations </w:t>
      </w:r>
      <w:commentRangeStart w:id="18"/>
      <w:r w:rsidR="003F6F22">
        <w:rPr>
          <w:rFonts w:cs="Arial"/>
          <w:color w:val="000000"/>
          <w:szCs w:val="20"/>
        </w:rPr>
        <w:t>include</w:t>
      </w:r>
      <w:r w:rsidR="002C343C">
        <w:rPr>
          <w:rFonts w:cs="Arial"/>
          <w:color w:val="000000"/>
          <w:szCs w:val="20"/>
        </w:rPr>
        <w:t>,</w:t>
      </w:r>
      <w:r w:rsidR="003F6F22">
        <w:rPr>
          <w:rFonts w:cs="Arial"/>
          <w:color w:val="000000"/>
          <w:szCs w:val="20"/>
        </w:rPr>
        <w:t xml:space="preserve"> and are not limited to</w:t>
      </w:r>
      <w:commentRangeEnd w:id="18"/>
      <w:r w:rsidR="00D804DB">
        <w:rPr>
          <w:rStyle w:val="CommentReference"/>
        </w:rPr>
        <w:commentReference w:id="18"/>
      </w:r>
      <w:r w:rsidR="002C343C">
        <w:rPr>
          <w:rFonts w:cs="Arial"/>
          <w:color w:val="000000"/>
          <w:szCs w:val="20"/>
        </w:rPr>
        <w:t>,</w:t>
      </w:r>
      <w:r w:rsidR="003F6F22">
        <w:rPr>
          <w:rFonts w:cs="Arial"/>
          <w:color w:val="000000"/>
          <w:szCs w:val="20"/>
        </w:rPr>
        <w:t xml:space="preserve"> spreadsheet documentation of compliance tasks and processes</w:t>
      </w:r>
      <w:r w:rsidR="00FC4E86">
        <w:rPr>
          <w:rFonts w:cs="Arial"/>
          <w:color w:val="000000"/>
          <w:szCs w:val="20"/>
        </w:rPr>
        <w:t xml:space="preserve">, </w:t>
      </w:r>
      <w:r w:rsidR="003F6F22">
        <w:rPr>
          <w:rFonts w:cs="Arial"/>
          <w:color w:val="000000"/>
          <w:szCs w:val="20"/>
        </w:rPr>
        <w:t xml:space="preserve">those </w:t>
      </w:r>
      <w:commentRangeStart w:id="19"/>
      <w:r w:rsidR="003F6F22">
        <w:rPr>
          <w:rFonts w:cs="Arial"/>
          <w:color w:val="000000"/>
          <w:szCs w:val="20"/>
        </w:rPr>
        <w:t xml:space="preserve">fragments </w:t>
      </w:r>
      <w:commentRangeEnd w:id="19"/>
      <w:r w:rsidR="00D804DB">
        <w:rPr>
          <w:rStyle w:val="CommentReference"/>
        </w:rPr>
        <w:commentReference w:id="19"/>
      </w:r>
      <w:r w:rsidR="003F6F22">
        <w:rPr>
          <w:rFonts w:cs="Arial"/>
          <w:color w:val="000000"/>
          <w:szCs w:val="20"/>
        </w:rPr>
        <w:t xml:space="preserve">of </w:t>
      </w:r>
      <w:r w:rsidR="00FE5497" w:rsidRPr="00B10BA5">
        <w:rPr>
          <w:rFonts w:cs="Arial"/>
          <w:color w:val="000000"/>
          <w:szCs w:val="20"/>
        </w:rPr>
        <w:t xml:space="preserve">use cases, misuse cases, interface design, </w:t>
      </w:r>
      <w:r w:rsidR="002C343C">
        <w:rPr>
          <w:rFonts w:cs="Arial"/>
          <w:color w:val="000000"/>
          <w:szCs w:val="20"/>
        </w:rPr>
        <w:t xml:space="preserve">DFD diagrams, </w:t>
      </w:r>
      <w:r w:rsidR="00FE5497" w:rsidRPr="00B10BA5">
        <w:rPr>
          <w:rFonts w:cs="Arial"/>
          <w:color w:val="000000"/>
          <w:szCs w:val="20"/>
        </w:rPr>
        <w:t xml:space="preserve">class diagrams, </w:t>
      </w:r>
      <w:r w:rsidR="006D5C9F">
        <w:rPr>
          <w:rFonts w:cs="Arial"/>
          <w:color w:val="000000"/>
          <w:szCs w:val="20"/>
        </w:rPr>
        <w:t xml:space="preserve">data flow diagrams, </w:t>
      </w:r>
      <w:r w:rsidR="00FE5497" w:rsidRPr="00B10BA5">
        <w:rPr>
          <w:rFonts w:cs="Arial"/>
          <w:color w:val="000000"/>
          <w:szCs w:val="20"/>
        </w:rPr>
        <w:t>scenario diagrams</w:t>
      </w:r>
      <w:r w:rsidR="00344DCA">
        <w:rPr>
          <w:rFonts w:cs="Arial"/>
          <w:color w:val="000000"/>
          <w:szCs w:val="20"/>
        </w:rPr>
        <w:t>, activity diagram</w:t>
      </w:r>
      <w:r w:rsidR="003F6F22">
        <w:rPr>
          <w:rFonts w:cs="Arial"/>
          <w:color w:val="000000"/>
          <w:szCs w:val="20"/>
        </w:rPr>
        <w:t>s that clearly show embedding of PbD principles and associated requirements</w:t>
      </w:r>
      <w:r w:rsidR="00600B3C">
        <w:rPr>
          <w:rFonts w:cs="Arial"/>
          <w:color w:val="000000"/>
          <w:szCs w:val="20"/>
        </w:rPr>
        <w:t xml:space="preserve">, business model diagrams that show </w:t>
      </w:r>
      <w:del w:id="20" w:author="Fred Carter" w:date="2014-06-06T16:07:00Z">
        <w:r w:rsidR="00600B3C" w:rsidDel="007C231F">
          <w:rPr>
            <w:rFonts w:cs="Arial"/>
            <w:color w:val="000000"/>
            <w:szCs w:val="20"/>
          </w:rPr>
          <w:delText>personal information</w:delText>
        </w:r>
      </w:del>
      <w:ins w:id="21" w:author="Fred Carter" w:date="2014-06-06T16:07:00Z">
        <w:r w:rsidR="007C231F">
          <w:rPr>
            <w:rFonts w:cs="Arial"/>
            <w:color w:val="000000"/>
            <w:szCs w:val="20"/>
          </w:rPr>
          <w:t>personal data</w:t>
        </w:r>
      </w:ins>
      <w:r w:rsidR="00600B3C">
        <w:rPr>
          <w:rFonts w:cs="Arial"/>
          <w:color w:val="000000"/>
          <w:szCs w:val="20"/>
        </w:rPr>
        <w:t xml:space="preserve"> flows across technology platforms, and diagrams of privacy architectures.</w:t>
      </w:r>
      <w:r w:rsidR="00FC4E86">
        <w:rPr>
          <w:rFonts w:cs="Arial"/>
          <w:color w:val="000000"/>
          <w:szCs w:val="20"/>
        </w:rPr>
        <w:t xml:space="preserve"> </w:t>
      </w:r>
      <w:r w:rsidR="00CE316A">
        <w:rPr>
          <w:rFonts w:cs="Arial"/>
          <w:color w:val="000000"/>
          <w:szCs w:val="20"/>
        </w:rPr>
        <w:t xml:space="preserve">The documentation specified by this standard may form part of a larger, organization-wide </w:t>
      </w:r>
      <w:r w:rsidR="00363D42" w:rsidRPr="00363D42">
        <w:rPr>
          <w:rFonts w:cs="Arial"/>
          <w:i/>
          <w:color w:val="000000"/>
          <w:szCs w:val="20"/>
        </w:rPr>
        <w:t>Privacy by Design</w:t>
      </w:r>
      <w:r w:rsidR="00CE316A">
        <w:rPr>
          <w:rFonts w:cs="Arial"/>
          <w:color w:val="000000"/>
          <w:szCs w:val="20"/>
        </w:rPr>
        <w:t xml:space="preserve"> implementation and approach.</w:t>
      </w:r>
    </w:p>
    <w:p w:rsidR="003328A2" w:rsidRDefault="003328A2" w:rsidP="003328A2">
      <w:pPr>
        <w:pStyle w:val="Heading2"/>
      </w:pPr>
      <w:bookmarkStart w:id="22" w:name="_Toc263182933"/>
      <w:r>
        <w:t>Intended Audience</w:t>
      </w:r>
      <w:bookmarkEnd w:id="22"/>
    </w:p>
    <w:p w:rsidR="003328A2" w:rsidRDefault="007925F8" w:rsidP="003328A2">
      <w:pPr>
        <w:rPr>
          <w:rFonts w:cs="Arial"/>
          <w:color w:val="000000"/>
          <w:szCs w:val="20"/>
        </w:rPr>
      </w:pPr>
      <w:r w:rsidRPr="00B10BA5">
        <w:rPr>
          <w:rFonts w:cs="Arial"/>
          <w:color w:val="000000"/>
          <w:szCs w:val="20"/>
        </w:rPr>
        <w:t xml:space="preserve">The intended audience </w:t>
      </w:r>
      <w:r w:rsidR="00E57880">
        <w:rPr>
          <w:rFonts w:cs="Arial"/>
          <w:color w:val="000000"/>
          <w:szCs w:val="20"/>
        </w:rPr>
        <w:t>is primarily software engineers tasked with implementing</w:t>
      </w:r>
      <w:r w:rsidR="00053AD0">
        <w:rPr>
          <w:rFonts w:cs="Arial"/>
          <w:color w:val="000000"/>
          <w:szCs w:val="20"/>
        </w:rPr>
        <w:t xml:space="preserve"> and documenting</w:t>
      </w:r>
      <w:r w:rsidR="00E57880">
        <w:rPr>
          <w:rFonts w:cs="Arial"/>
          <w:color w:val="000000"/>
          <w:szCs w:val="20"/>
        </w:rPr>
        <w:t xml:space="preserve"> </w:t>
      </w:r>
      <w:r w:rsidR="00053AD0">
        <w:rPr>
          <w:rFonts w:cs="Arial"/>
          <w:color w:val="000000"/>
          <w:szCs w:val="20"/>
        </w:rPr>
        <w:t xml:space="preserve">functional </w:t>
      </w:r>
      <w:r w:rsidR="00F02F66">
        <w:rPr>
          <w:rFonts w:cs="Arial"/>
          <w:color w:val="000000"/>
          <w:szCs w:val="20"/>
        </w:rPr>
        <w:t xml:space="preserve">privacy </w:t>
      </w:r>
      <w:r w:rsidR="00E57880">
        <w:rPr>
          <w:rFonts w:cs="Arial"/>
          <w:color w:val="000000"/>
          <w:szCs w:val="20"/>
        </w:rPr>
        <w:t>requirements</w:t>
      </w:r>
      <w:r w:rsidR="00F02F66">
        <w:rPr>
          <w:rFonts w:cs="Arial"/>
          <w:color w:val="000000"/>
          <w:szCs w:val="20"/>
        </w:rPr>
        <w:t xml:space="preserve"> to show compliance to </w:t>
      </w:r>
      <w:r w:rsidR="00F02F66" w:rsidRPr="00FD2C54">
        <w:rPr>
          <w:rFonts w:cs="Arial"/>
          <w:i/>
          <w:color w:val="000000"/>
          <w:szCs w:val="20"/>
        </w:rPr>
        <w:t>P</w:t>
      </w:r>
      <w:r w:rsidR="00FD2C54" w:rsidRPr="00FD2C54">
        <w:rPr>
          <w:rFonts w:cs="Arial"/>
          <w:i/>
          <w:color w:val="000000"/>
          <w:szCs w:val="20"/>
        </w:rPr>
        <w:t>rivacy by Design</w:t>
      </w:r>
      <w:r w:rsidR="00F02F66">
        <w:rPr>
          <w:rFonts w:cs="Arial"/>
          <w:color w:val="000000"/>
          <w:szCs w:val="20"/>
        </w:rPr>
        <w:t xml:space="preserve"> principles. H</w:t>
      </w:r>
      <w:r w:rsidR="00E57880">
        <w:rPr>
          <w:rFonts w:cs="Arial"/>
          <w:color w:val="000000"/>
          <w:szCs w:val="20"/>
        </w:rPr>
        <w:t>owever</w:t>
      </w:r>
      <w:r w:rsidR="00F02F66">
        <w:rPr>
          <w:rFonts w:cs="Arial"/>
          <w:color w:val="000000"/>
          <w:szCs w:val="20"/>
        </w:rPr>
        <w:t>, as software engineers operate in larger contexts,</w:t>
      </w:r>
      <w:r w:rsidR="00E57880">
        <w:rPr>
          <w:rFonts w:cs="Arial"/>
          <w:color w:val="000000"/>
          <w:szCs w:val="20"/>
        </w:rPr>
        <w:t xml:space="preserve"> this specification </w:t>
      </w:r>
      <w:r w:rsidR="001675BD">
        <w:rPr>
          <w:rFonts w:cs="Arial"/>
          <w:color w:val="000000"/>
          <w:szCs w:val="20"/>
        </w:rPr>
        <w:t>should</w:t>
      </w:r>
      <w:r w:rsidR="00E57880">
        <w:rPr>
          <w:rFonts w:cs="Arial"/>
          <w:color w:val="000000"/>
          <w:szCs w:val="20"/>
        </w:rPr>
        <w:t xml:space="preserve"> also be of interest to</w:t>
      </w:r>
      <w:r w:rsidRPr="00B10BA5">
        <w:rPr>
          <w:rFonts w:cs="Arial"/>
          <w:color w:val="000000"/>
          <w:szCs w:val="20"/>
        </w:rPr>
        <w:t xml:space="preserve"> </w:t>
      </w:r>
      <w:r w:rsidR="00F02F66">
        <w:rPr>
          <w:rFonts w:cs="Arial"/>
          <w:color w:val="000000"/>
          <w:szCs w:val="20"/>
        </w:rPr>
        <w:t xml:space="preserve">their project managers, business managers and executives, </w:t>
      </w:r>
      <w:r w:rsidRPr="00B10BA5">
        <w:rPr>
          <w:rFonts w:cs="Arial"/>
          <w:color w:val="000000"/>
          <w:szCs w:val="20"/>
        </w:rPr>
        <w:t>privacy policy makers, privacy and security consultants,</w:t>
      </w:r>
      <w:r w:rsidR="00F02F66">
        <w:rPr>
          <w:rFonts w:cs="Arial"/>
          <w:color w:val="000000"/>
          <w:szCs w:val="20"/>
        </w:rPr>
        <w:t xml:space="preserve"> </w:t>
      </w:r>
      <w:r w:rsidRPr="00B10BA5">
        <w:rPr>
          <w:rFonts w:cs="Arial"/>
          <w:color w:val="000000"/>
          <w:szCs w:val="20"/>
        </w:rPr>
        <w:t xml:space="preserve">auditors, regulators, IT systems architects and analysts, and other designers </w:t>
      </w:r>
      <w:ins w:id="23" w:author="Fred Carter" w:date="2014-06-06T15:52:00Z">
        <w:r w:rsidR="00883F20">
          <w:rPr>
            <w:rFonts w:cs="Arial"/>
            <w:color w:val="000000"/>
            <w:szCs w:val="20"/>
          </w:rPr>
          <w:t xml:space="preserve">and users </w:t>
        </w:r>
      </w:ins>
      <w:r w:rsidRPr="00B10BA5">
        <w:rPr>
          <w:rFonts w:cs="Arial"/>
          <w:color w:val="000000"/>
          <w:szCs w:val="20"/>
        </w:rPr>
        <w:t xml:space="preserve">of systems that collect, store, process, use, share, transport across borders, exchange, secure, retain or destroy </w:t>
      </w:r>
      <w:del w:id="24" w:author="Fred Carter" w:date="2014-06-06T16:07:00Z">
        <w:r w:rsidRPr="00B10BA5" w:rsidDel="007C231F">
          <w:rPr>
            <w:rFonts w:cs="Arial"/>
            <w:color w:val="000000"/>
            <w:szCs w:val="20"/>
          </w:rPr>
          <w:delText>personal information</w:delText>
        </w:r>
      </w:del>
      <w:ins w:id="25" w:author="Fred Carter" w:date="2014-06-06T16:07:00Z">
        <w:r w:rsidR="007C231F">
          <w:rPr>
            <w:rFonts w:cs="Arial"/>
            <w:color w:val="000000"/>
            <w:szCs w:val="20"/>
          </w:rPr>
          <w:t>personal data</w:t>
        </w:r>
      </w:ins>
      <w:r w:rsidRPr="00B10BA5">
        <w:rPr>
          <w:rFonts w:cs="Arial"/>
          <w:color w:val="000000"/>
          <w:szCs w:val="20"/>
        </w:rPr>
        <w:t xml:space="preserve">. </w:t>
      </w:r>
      <w:r w:rsidR="00F2316B">
        <w:rPr>
          <w:rFonts w:cs="Arial"/>
          <w:color w:val="000000"/>
          <w:szCs w:val="20"/>
        </w:rPr>
        <w:t>In large</w:t>
      </w:r>
      <w:r w:rsidR="008462D9">
        <w:rPr>
          <w:rFonts w:cs="Arial"/>
          <w:color w:val="000000"/>
          <w:szCs w:val="20"/>
        </w:rPr>
        <w:t>r</w:t>
      </w:r>
      <w:r w:rsidR="00F2316B">
        <w:rPr>
          <w:rFonts w:cs="Arial"/>
          <w:color w:val="000000"/>
          <w:szCs w:val="20"/>
        </w:rPr>
        <w:t xml:space="preserve"> organizations, where subject matter experts and organizational stakeholders have clear roles in the SDLC, their contributions may be an explicit part of the documentation.  </w:t>
      </w:r>
      <w:r w:rsidRPr="00B10BA5">
        <w:rPr>
          <w:rFonts w:cs="Arial"/>
          <w:color w:val="000000"/>
          <w:szCs w:val="20"/>
        </w:rPr>
        <w:t xml:space="preserve">In addition, other OASIS TCs and external organizations and standards bodies may find the PbD-SE useful in </w:t>
      </w:r>
      <w:r w:rsidR="00660637">
        <w:rPr>
          <w:rFonts w:cs="Arial"/>
          <w:color w:val="000000"/>
          <w:szCs w:val="20"/>
        </w:rPr>
        <w:t xml:space="preserve">producing evidence of compliance to </w:t>
      </w:r>
      <w:r w:rsidR="00660637" w:rsidRPr="0025715D">
        <w:rPr>
          <w:rFonts w:cs="Arial"/>
          <w:i/>
          <w:color w:val="000000"/>
          <w:szCs w:val="20"/>
        </w:rPr>
        <w:t>P</w:t>
      </w:r>
      <w:r w:rsidR="0025715D" w:rsidRPr="0025715D">
        <w:rPr>
          <w:rFonts w:cs="Arial"/>
          <w:i/>
          <w:color w:val="000000"/>
          <w:szCs w:val="20"/>
        </w:rPr>
        <w:t>rivacy by Design</w:t>
      </w:r>
      <w:r w:rsidR="00660637">
        <w:rPr>
          <w:rFonts w:cs="Arial"/>
          <w:color w:val="000000"/>
          <w:szCs w:val="20"/>
        </w:rPr>
        <w:t xml:space="preserve"> principles.</w:t>
      </w:r>
      <w:r w:rsidRPr="007925F8">
        <w:rPr>
          <w:rFonts w:cs="Arial"/>
          <w:color w:val="000000"/>
          <w:szCs w:val="20"/>
        </w:rPr>
        <w:t xml:space="preserve"> </w:t>
      </w:r>
    </w:p>
    <w:p w:rsidR="003328A2" w:rsidRDefault="003328A2" w:rsidP="003328A2">
      <w:pPr>
        <w:pStyle w:val="Heading2"/>
      </w:pPr>
      <w:bookmarkStart w:id="26" w:name="_Toc263182934"/>
      <w:r>
        <w:t>Outline of the Specification</w:t>
      </w:r>
      <w:bookmarkEnd w:id="26"/>
    </w:p>
    <w:p w:rsidR="008B0132" w:rsidRPr="008B0132" w:rsidRDefault="009D2BBE" w:rsidP="009D2BBE">
      <w:pPr>
        <w:rPr>
          <w:rFonts w:cs="Arial"/>
          <w:szCs w:val="20"/>
        </w:rPr>
      </w:pPr>
      <w:r w:rsidRPr="008B0132">
        <w:rPr>
          <w:rFonts w:cs="Arial"/>
          <w:szCs w:val="20"/>
        </w:rPr>
        <w:t xml:space="preserve">This specification </w:t>
      </w:r>
      <w:r w:rsidR="008B0132" w:rsidRPr="008B0132">
        <w:rPr>
          <w:rFonts w:cs="Arial"/>
          <w:szCs w:val="20"/>
        </w:rPr>
        <w:t>provides:</w:t>
      </w:r>
    </w:p>
    <w:p w:rsidR="00CC55B0" w:rsidRDefault="008B0132" w:rsidP="00CC55B0">
      <w:pPr>
        <w:pStyle w:val="ListParagraph"/>
        <w:numPr>
          <w:ilvl w:val="0"/>
          <w:numId w:val="24"/>
        </w:numPr>
        <w:spacing w:before="100" w:beforeAutospacing="1" w:after="100" w:afterAutospacing="1"/>
        <w:rPr>
          <w:rFonts w:ascii="Arial" w:hAnsi="Arial" w:cs="Arial"/>
          <w:sz w:val="20"/>
          <w:szCs w:val="20"/>
        </w:rPr>
      </w:pPr>
      <w:r w:rsidRPr="008B0132">
        <w:rPr>
          <w:rFonts w:ascii="Arial" w:hAnsi="Arial" w:cs="Arial"/>
          <w:sz w:val="20"/>
          <w:szCs w:val="20"/>
        </w:rPr>
        <w:t xml:space="preserve">An expression </w:t>
      </w:r>
      <w:r w:rsidR="0072426C">
        <w:rPr>
          <w:rFonts w:ascii="Arial" w:hAnsi="Arial" w:cs="Arial"/>
          <w:sz w:val="20"/>
          <w:szCs w:val="20"/>
        </w:rPr>
        <w:t xml:space="preserve">and explanation </w:t>
      </w:r>
      <w:r w:rsidRPr="008B0132">
        <w:rPr>
          <w:rFonts w:ascii="Arial" w:hAnsi="Arial" w:cs="Arial"/>
          <w:sz w:val="20"/>
          <w:szCs w:val="20"/>
        </w:rPr>
        <w:t>of</w:t>
      </w:r>
      <w:r w:rsidR="009D2BBE" w:rsidRPr="008B0132">
        <w:rPr>
          <w:rFonts w:ascii="Arial" w:hAnsi="Arial" w:cs="Arial"/>
          <w:sz w:val="20"/>
          <w:szCs w:val="20"/>
        </w:rPr>
        <w:t xml:space="preserve"> the </w:t>
      </w:r>
      <w:ins w:id="27" w:author="Fred Carter" w:date="2014-06-06T15:46:00Z">
        <w:r w:rsidR="00D804DB" w:rsidRPr="00D804DB">
          <w:rPr>
            <w:rFonts w:ascii="Arial" w:hAnsi="Arial" w:cs="Arial"/>
            <w:i/>
            <w:sz w:val="20"/>
            <w:szCs w:val="20"/>
          </w:rPr>
          <w:t>Privacy by Design</w:t>
        </w:r>
      </w:ins>
      <w:r w:rsidR="009D2BBE" w:rsidRPr="008B0132">
        <w:rPr>
          <w:rFonts w:ascii="Arial" w:hAnsi="Arial" w:cs="Arial"/>
          <w:sz w:val="20"/>
          <w:szCs w:val="20"/>
        </w:rPr>
        <w:t xml:space="preserve"> </w:t>
      </w:r>
      <w:del w:id="28" w:author="Fred Carter" w:date="2014-06-06T15:42:00Z">
        <w:r w:rsidRPr="008B0132" w:rsidDel="00D804DB">
          <w:rPr>
            <w:rFonts w:ascii="Arial" w:hAnsi="Arial" w:cs="Arial"/>
            <w:sz w:val="20"/>
            <w:szCs w:val="20"/>
          </w:rPr>
          <w:delText xml:space="preserve">(PbD) </w:delText>
        </w:r>
      </w:del>
      <w:r w:rsidR="009D2BBE" w:rsidRPr="008B0132">
        <w:rPr>
          <w:rFonts w:ascii="Arial" w:hAnsi="Arial" w:cs="Arial"/>
          <w:sz w:val="20"/>
          <w:szCs w:val="20"/>
        </w:rPr>
        <w:t xml:space="preserve">principles in </w:t>
      </w:r>
      <w:r w:rsidR="00CC55B0">
        <w:rPr>
          <w:rFonts w:ascii="Arial" w:hAnsi="Arial" w:cs="Arial"/>
          <w:sz w:val="20"/>
          <w:szCs w:val="20"/>
        </w:rPr>
        <w:t>the context of</w:t>
      </w:r>
      <w:r w:rsidR="009D2BBE" w:rsidRPr="008B0132">
        <w:rPr>
          <w:rFonts w:ascii="Arial" w:hAnsi="Arial" w:cs="Arial"/>
          <w:sz w:val="20"/>
          <w:szCs w:val="20"/>
        </w:rPr>
        <w:t xml:space="preserve"> </w:t>
      </w:r>
      <w:r w:rsidR="00CC55B0">
        <w:rPr>
          <w:rFonts w:ascii="Arial" w:hAnsi="Arial" w:cs="Arial"/>
          <w:sz w:val="20"/>
          <w:szCs w:val="20"/>
        </w:rPr>
        <w:t xml:space="preserve">software engineering. </w:t>
      </w:r>
      <w:r w:rsidR="009D2BBE" w:rsidRPr="00CC55B0">
        <w:rPr>
          <w:rFonts w:ascii="Arial" w:hAnsi="Arial" w:cs="Arial"/>
          <w:sz w:val="20"/>
          <w:szCs w:val="20"/>
        </w:rPr>
        <w:t>In effect</w:t>
      </w:r>
      <w:r w:rsidRPr="00CC55B0">
        <w:rPr>
          <w:rFonts w:ascii="Arial" w:hAnsi="Arial" w:cs="Arial"/>
          <w:sz w:val="20"/>
          <w:szCs w:val="20"/>
        </w:rPr>
        <w:t xml:space="preserve">, </w:t>
      </w:r>
      <w:r w:rsidR="00CC55B0">
        <w:rPr>
          <w:rFonts w:ascii="Arial" w:hAnsi="Arial" w:cs="Arial"/>
          <w:sz w:val="20"/>
          <w:szCs w:val="20"/>
        </w:rPr>
        <w:t>it</w:t>
      </w:r>
      <w:r w:rsidRPr="00CC55B0">
        <w:rPr>
          <w:rFonts w:ascii="Arial" w:hAnsi="Arial" w:cs="Arial"/>
          <w:sz w:val="20"/>
          <w:szCs w:val="20"/>
        </w:rPr>
        <w:t xml:space="preserve"> close</w:t>
      </w:r>
      <w:r w:rsidR="00CC55B0">
        <w:rPr>
          <w:rFonts w:ascii="Arial" w:hAnsi="Arial" w:cs="Arial"/>
          <w:sz w:val="20"/>
          <w:szCs w:val="20"/>
        </w:rPr>
        <w:t>s</w:t>
      </w:r>
      <w:r w:rsidRPr="00CC55B0">
        <w:rPr>
          <w:rFonts w:ascii="Arial" w:hAnsi="Arial" w:cs="Arial"/>
          <w:sz w:val="20"/>
          <w:szCs w:val="20"/>
        </w:rPr>
        <w:t xml:space="preserve"> a communications gap among policymakers, business stakeholders, and software engineers. </w:t>
      </w:r>
      <w:bookmarkStart w:id="29" w:name="_Toc85472893"/>
      <w:bookmarkStart w:id="30" w:name="_Toc287332007"/>
    </w:p>
    <w:p w:rsidR="00A84332" w:rsidRDefault="008E208C" w:rsidP="00CC55B0">
      <w:pPr>
        <w:pStyle w:val="ListParagraph"/>
        <w:numPr>
          <w:ilvl w:val="0"/>
          <w:numId w:val="24"/>
        </w:numPr>
        <w:spacing w:before="100" w:beforeAutospacing="1" w:after="100" w:afterAutospacing="1"/>
        <w:rPr>
          <w:rFonts w:ascii="Arial" w:hAnsi="Arial" w:cs="Arial"/>
          <w:sz w:val="20"/>
          <w:szCs w:val="20"/>
        </w:rPr>
      </w:pPr>
      <w:r>
        <w:rPr>
          <w:rFonts w:ascii="Arial" w:hAnsi="Arial" w:cs="Arial"/>
          <w:sz w:val="20"/>
          <w:szCs w:val="20"/>
        </w:rPr>
        <w:t xml:space="preserve">A methodology for an organization and its software engineers to produce </w:t>
      </w:r>
      <w:r w:rsidR="00A84332">
        <w:rPr>
          <w:rFonts w:ascii="Arial" w:hAnsi="Arial" w:cs="Arial"/>
          <w:sz w:val="20"/>
          <w:szCs w:val="20"/>
        </w:rPr>
        <w:t xml:space="preserve">and reference privacy-embedded </w:t>
      </w:r>
      <w:r>
        <w:rPr>
          <w:rFonts w:ascii="Arial" w:hAnsi="Arial" w:cs="Arial"/>
          <w:sz w:val="20"/>
          <w:szCs w:val="20"/>
        </w:rPr>
        <w:t xml:space="preserve">documentation </w:t>
      </w:r>
      <w:r w:rsidR="00A84332">
        <w:rPr>
          <w:rFonts w:ascii="Arial" w:hAnsi="Arial" w:cs="Arial"/>
          <w:sz w:val="20"/>
          <w:szCs w:val="20"/>
        </w:rPr>
        <w:t xml:space="preserve">to demonstrate compliance to </w:t>
      </w:r>
      <w:del w:id="31" w:author="Fred Carter" w:date="2014-06-06T15:45:00Z">
        <w:r w:rsidR="00A84332" w:rsidDel="00D804DB">
          <w:rPr>
            <w:rFonts w:ascii="Arial" w:hAnsi="Arial" w:cs="Arial"/>
            <w:sz w:val="20"/>
            <w:szCs w:val="20"/>
          </w:rPr>
          <w:delText>privacy by design</w:delText>
        </w:r>
      </w:del>
      <w:ins w:id="32" w:author="Fred Carter" w:date="2014-06-06T15:46:00Z">
        <w:r w:rsidR="00D804DB" w:rsidRPr="00D804DB">
          <w:rPr>
            <w:rFonts w:ascii="Arial" w:hAnsi="Arial" w:cs="Arial"/>
            <w:i/>
            <w:sz w:val="20"/>
            <w:szCs w:val="20"/>
          </w:rPr>
          <w:t>Privacy by Design</w:t>
        </w:r>
      </w:ins>
      <w:r w:rsidR="00A84332">
        <w:rPr>
          <w:rFonts w:ascii="Arial" w:hAnsi="Arial" w:cs="Arial"/>
          <w:sz w:val="20"/>
          <w:szCs w:val="20"/>
        </w:rPr>
        <w:t xml:space="preserve"> principles.</w:t>
      </w:r>
    </w:p>
    <w:p w:rsidR="00A84332" w:rsidRDefault="00A84332" w:rsidP="00CC55B0">
      <w:pPr>
        <w:pStyle w:val="ListParagraph"/>
        <w:numPr>
          <w:ilvl w:val="0"/>
          <w:numId w:val="24"/>
        </w:numPr>
        <w:spacing w:before="100" w:beforeAutospacing="1" w:after="100" w:afterAutospacing="1"/>
        <w:rPr>
          <w:rFonts w:ascii="Arial" w:hAnsi="Arial" w:cs="Arial"/>
          <w:sz w:val="20"/>
          <w:szCs w:val="20"/>
        </w:rPr>
      </w:pPr>
      <w:r>
        <w:rPr>
          <w:rFonts w:ascii="Arial" w:hAnsi="Arial" w:cs="Arial"/>
          <w:sz w:val="20"/>
          <w:szCs w:val="20"/>
        </w:rPr>
        <w:t xml:space="preserve">A mapping of the </w:t>
      </w:r>
      <w:ins w:id="33" w:author="Fred Carter" w:date="2014-06-06T15:46:00Z">
        <w:r w:rsidR="00D804DB" w:rsidRPr="00D804DB">
          <w:rPr>
            <w:rFonts w:ascii="Arial" w:hAnsi="Arial" w:cs="Arial"/>
            <w:i/>
            <w:sz w:val="20"/>
            <w:szCs w:val="20"/>
          </w:rPr>
          <w:t>Privacy by Design</w:t>
        </w:r>
      </w:ins>
      <w:r>
        <w:rPr>
          <w:rFonts w:ascii="Arial" w:hAnsi="Arial" w:cs="Arial"/>
          <w:sz w:val="20"/>
          <w:szCs w:val="20"/>
        </w:rPr>
        <w:t xml:space="preserve"> principles to engineering-related sub-p</w:t>
      </w:r>
      <w:r w:rsidR="009D3EEE">
        <w:rPr>
          <w:rFonts w:ascii="Arial" w:hAnsi="Arial" w:cs="Arial"/>
          <w:sz w:val="20"/>
          <w:szCs w:val="20"/>
        </w:rPr>
        <w:t xml:space="preserve">rinciples, and to documentation, and thus PbD-SE compliance criteria. </w:t>
      </w:r>
    </w:p>
    <w:p w:rsidR="008F741E" w:rsidRPr="008F741E" w:rsidRDefault="008F741E" w:rsidP="008F741E">
      <w:pPr>
        <w:pStyle w:val="ListParagraph"/>
        <w:numPr>
          <w:ilvl w:val="0"/>
          <w:numId w:val="24"/>
        </w:numPr>
        <w:spacing w:before="100" w:beforeAutospacing="1" w:after="100" w:afterAutospacing="1"/>
        <w:rPr>
          <w:rFonts w:ascii="Arial" w:hAnsi="Arial" w:cs="Arial"/>
          <w:sz w:val="20"/>
          <w:szCs w:val="20"/>
        </w:rPr>
      </w:pPr>
      <w:r>
        <w:rPr>
          <w:rFonts w:ascii="Arial" w:hAnsi="Arial" w:cs="Arial"/>
          <w:sz w:val="20"/>
          <w:szCs w:val="20"/>
        </w:rPr>
        <w:t xml:space="preserve">Privacy considerations for the entire </w:t>
      </w:r>
      <w:r w:rsidR="00930F63">
        <w:rPr>
          <w:rFonts w:ascii="Arial" w:hAnsi="Arial" w:cs="Arial"/>
          <w:sz w:val="20"/>
          <w:szCs w:val="20"/>
        </w:rPr>
        <w:t>software development life cycle</w:t>
      </w:r>
      <w:r>
        <w:rPr>
          <w:rFonts w:ascii="Arial" w:hAnsi="Arial" w:cs="Arial"/>
          <w:sz w:val="20"/>
          <w:szCs w:val="20"/>
        </w:rPr>
        <w:t xml:space="preserve"> from software conception to </w:t>
      </w:r>
      <w:r w:rsidR="00A33306">
        <w:rPr>
          <w:rFonts w:ascii="Arial" w:hAnsi="Arial" w:cs="Arial"/>
          <w:sz w:val="20"/>
          <w:szCs w:val="20"/>
        </w:rPr>
        <w:t xml:space="preserve">software </w:t>
      </w:r>
      <w:r>
        <w:rPr>
          <w:rFonts w:ascii="Arial" w:hAnsi="Arial" w:cs="Arial"/>
          <w:sz w:val="20"/>
          <w:szCs w:val="20"/>
        </w:rPr>
        <w:t>retirement.</w:t>
      </w:r>
    </w:p>
    <w:p w:rsidR="009D3EEE" w:rsidRDefault="00666361" w:rsidP="00CC55B0">
      <w:pPr>
        <w:pStyle w:val="ListParagraph"/>
        <w:numPr>
          <w:ilvl w:val="0"/>
          <w:numId w:val="24"/>
        </w:numPr>
        <w:spacing w:before="100" w:beforeAutospacing="1" w:after="100" w:afterAutospacing="1"/>
        <w:rPr>
          <w:rFonts w:ascii="Arial" w:hAnsi="Arial" w:cs="Arial"/>
          <w:sz w:val="20"/>
          <w:szCs w:val="20"/>
        </w:rPr>
      </w:pPr>
      <w:r>
        <w:rPr>
          <w:rFonts w:ascii="Arial" w:hAnsi="Arial" w:cs="Arial"/>
          <w:sz w:val="20"/>
          <w:szCs w:val="20"/>
        </w:rPr>
        <w:t xml:space="preserve">A Privacy Use Case Template that </w:t>
      </w:r>
      <w:r w:rsidR="00185216">
        <w:rPr>
          <w:rFonts w:ascii="Arial" w:hAnsi="Arial" w:cs="Arial"/>
          <w:sz w:val="20"/>
          <w:szCs w:val="20"/>
        </w:rPr>
        <w:t>helps software engineers document privacy requirements an</w:t>
      </w:r>
      <w:r w:rsidR="00BD57F3">
        <w:rPr>
          <w:rFonts w:ascii="Arial" w:hAnsi="Arial" w:cs="Arial"/>
          <w:sz w:val="20"/>
          <w:szCs w:val="20"/>
        </w:rPr>
        <w:t>d</w:t>
      </w:r>
      <w:r w:rsidR="00185216">
        <w:rPr>
          <w:rFonts w:ascii="Arial" w:hAnsi="Arial" w:cs="Arial"/>
          <w:sz w:val="20"/>
          <w:szCs w:val="20"/>
        </w:rPr>
        <w:t xml:space="preserve"> integrate them with core functional requirements.</w:t>
      </w:r>
    </w:p>
    <w:p w:rsidR="00CC55B0" w:rsidRDefault="00BD57F3" w:rsidP="00CC55B0">
      <w:pPr>
        <w:pStyle w:val="ListParagraph"/>
        <w:numPr>
          <w:ilvl w:val="0"/>
          <w:numId w:val="24"/>
        </w:numPr>
        <w:spacing w:before="100" w:beforeAutospacing="1" w:after="100" w:afterAutospacing="1"/>
        <w:rPr>
          <w:rFonts w:ascii="Arial" w:hAnsi="Arial" w:cs="Arial"/>
          <w:sz w:val="20"/>
          <w:szCs w:val="20"/>
        </w:rPr>
      </w:pPr>
      <w:r>
        <w:rPr>
          <w:rFonts w:ascii="Arial" w:hAnsi="Arial" w:cs="Arial"/>
          <w:sz w:val="20"/>
          <w:szCs w:val="20"/>
        </w:rPr>
        <w:t xml:space="preserve">A </w:t>
      </w:r>
      <w:ins w:id="34" w:author="Fred Carter" w:date="2014-06-06T15:46:00Z">
        <w:r w:rsidR="00D804DB" w:rsidRPr="00D804DB">
          <w:rPr>
            <w:rFonts w:ascii="Arial" w:hAnsi="Arial" w:cs="Arial"/>
            <w:i/>
            <w:sz w:val="20"/>
            <w:szCs w:val="20"/>
          </w:rPr>
          <w:t>Privacy by Design</w:t>
        </w:r>
      </w:ins>
      <w:r w:rsidR="00A838E2">
        <w:rPr>
          <w:rFonts w:ascii="Arial" w:hAnsi="Arial" w:cs="Arial"/>
          <w:sz w:val="20"/>
          <w:szCs w:val="20"/>
        </w:rPr>
        <w:t xml:space="preserve"> </w:t>
      </w:r>
      <w:r>
        <w:rPr>
          <w:rFonts w:ascii="Arial" w:hAnsi="Arial" w:cs="Arial"/>
          <w:sz w:val="20"/>
          <w:szCs w:val="20"/>
        </w:rPr>
        <w:t>Reference Architecture for software engineers to customize to their context, and Privacy Properties</w:t>
      </w:r>
      <w:r w:rsidR="008E208C">
        <w:rPr>
          <w:rFonts w:ascii="Arial" w:hAnsi="Arial" w:cs="Arial"/>
          <w:sz w:val="20"/>
          <w:szCs w:val="20"/>
        </w:rPr>
        <w:t xml:space="preserve"> </w:t>
      </w:r>
      <w:r>
        <w:rPr>
          <w:rFonts w:ascii="Arial" w:hAnsi="Arial" w:cs="Arial"/>
          <w:sz w:val="20"/>
          <w:szCs w:val="20"/>
        </w:rPr>
        <w:t>that software solutions should exhibit.</w:t>
      </w:r>
    </w:p>
    <w:p w:rsidR="008F741E" w:rsidRDefault="00D804DB" w:rsidP="00CC55B0">
      <w:pPr>
        <w:pStyle w:val="ListParagraph"/>
        <w:numPr>
          <w:ilvl w:val="0"/>
          <w:numId w:val="24"/>
        </w:numPr>
        <w:spacing w:before="100" w:beforeAutospacing="1" w:after="100" w:afterAutospacing="1"/>
        <w:rPr>
          <w:rFonts w:ascii="Arial" w:hAnsi="Arial" w:cs="Arial"/>
          <w:sz w:val="20"/>
          <w:szCs w:val="20"/>
        </w:rPr>
      </w:pPr>
      <w:ins w:id="35" w:author="Fred Carter" w:date="2014-06-06T15:46:00Z">
        <w:r w:rsidRPr="00D804DB">
          <w:rPr>
            <w:rFonts w:ascii="Arial" w:hAnsi="Arial" w:cs="Arial"/>
            <w:i/>
            <w:sz w:val="20"/>
            <w:szCs w:val="20"/>
          </w:rPr>
          <w:t>Privacy by Design</w:t>
        </w:r>
      </w:ins>
      <w:r w:rsidR="00A838E2">
        <w:rPr>
          <w:rFonts w:ascii="Arial" w:hAnsi="Arial" w:cs="Arial"/>
          <w:sz w:val="20"/>
          <w:szCs w:val="20"/>
        </w:rPr>
        <w:t xml:space="preserve"> </w:t>
      </w:r>
      <w:r w:rsidR="008F741E">
        <w:rPr>
          <w:rFonts w:ascii="Arial" w:hAnsi="Arial" w:cs="Arial"/>
          <w:sz w:val="20"/>
          <w:szCs w:val="20"/>
        </w:rPr>
        <w:t>Patterns (future version</w:t>
      </w:r>
      <w:r w:rsidR="00FE4AD0">
        <w:rPr>
          <w:rFonts w:ascii="Arial" w:hAnsi="Arial" w:cs="Arial"/>
          <w:sz w:val="20"/>
          <w:szCs w:val="20"/>
        </w:rPr>
        <w:t xml:space="preserve"> of spec</w:t>
      </w:r>
      <w:r w:rsidR="008F741E">
        <w:rPr>
          <w:rFonts w:ascii="Arial" w:hAnsi="Arial" w:cs="Arial"/>
          <w:sz w:val="20"/>
          <w:szCs w:val="20"/>
        </w:rPr>
        <w:t>)</w:t>
      </w:r>
    </w:p>
    <w:p w:rsidR="008F741E" w:rsidRDefault="00D804DB" w:rsidP="00CC55B0">
      <w:pPr>
        <w:pStyle w:val="ListParagraph"/>
        <w:numPr>
          <w:ilvl w:val="0"/>
          <w:numId w:val="24"/>
        </w:numPr>
        <w:spacing w:before="100" w:beforeAutospacing="1" w:after="100" w:afterAutospacing="1"/>
        <w:rPr>
          <w:rFonts w:ascii="Arial" w:hAnsi="Arial" w:cs="Arial"/>
          <w:sz w:val="20"/>
          <w:szCs w:val="20"/>
        </w:rPr>
      </w:pPr>
      <w:ins w:id="36" w:author="Fred Carter" w:date="2014-06-06T15:46:00Z">
        <w:r w:rsidRPr="00D804DB">
          <w:rPr>
            <w:rFonts w:ascii="Arial" w:hAnsi="Arial" w:cs="Arial"/>
            <w:i/>
            <w:sz w:val="20"/>
            <w:szCs w:val="20"/>
          </w:rPr>
          <w:t>Privacy by Design</w:t>
        </w:r>
      </w:ins>
      <w:r w:rsidR="00FE4AD0">
        <w:rPr>
          <w:rFonts w:ascii="Arial" w:hAnsi="Arial" w:cs="Arial"/>
          <w:sz w:val="20"/>
          <w:szCs w:val="20"/>
        </w:rPr>
        <w:t xml:space="preserve"> </w:t>
      </w:r>
      <w:r w:rsidR="00D456AA">
        <w:rPr>
          <w:rFonts w:ascii="Arial" w:hAnsi="Arial" w:cs="Arial"/>
          <w:sz w:val="20"/>
          <w:szCs w:val="20"/>
        </w:rPr>
        <w:t>for Coding and Deployment</w:t>
      </w:r>
      <w:r w:rsidR="00FE4AD0">
        <w:rPr>
          <w:rFonts w:ascii="Arial" w:hAnsi="Arial" w:cs="Arial"/>
          <w:sz w:val="20"/>
          <w:szCs w:val="20"/>
        </w:rPr>
        <w:t xml:space="preserve"> (future version of spec)</w:t>
      </w:r>
    </w:p>
    <w:p w:rsidR="00AE4C8D" w:rsidRDefault="00770422" w:rsidP="00CC55B0">
      <w:pPr>
        <w:pStyle w:val="ListParagraph"/>
        <w:numPr>
          <w:ilvl w:val="0"/>
          <w:numId w:val="24"/>
        </w:numPr>
        <w:spacing w:before="100" w:beforeAutospacing="1" w:after="100" w:afterAutospacing="1"/>
        <w:rPr>
          <w:rFonts w:ascii="Arial" w:hAnsi="Arial" w:cs="Arial"/>
          <w:sz w:val="20"/>
          <w:szCs w:val="20"/>
        </w:rPr>
      </w:pPr>
      <w:r>
        <w:rPr>
          <w:rFonts w:ascii="Arial" w:hAnsi="Arial" w:cs="Arial"/>
          <w:sz w:val="20"/>
          <w:szCs w:val="20"/>
        </w:rPr>
        <w:t>Software engineering Documentation Checklists</w:t>
      </w:r>
    </w:p>
    <w:p w:rsidR="00C71349" w:rsidRPr="00CC55B0" w:rsidRDefault="00C02DEC" w:rsidP="00CC55B0">
      <w:pPr>
        <w:pStyle w:val="Heading2"/>
      </w:pPr>
      <w:bookmarkStart w:id="37" w:name="_Toc263182935"/>
      <w:commentRangeStart w:id="38"/>
      <w:r w:rsidRPr="00CC55B0">
        <w:t>Terminology</w:t>
      </w:r>
      <w:bookmarkEnd w:id="29"/>
      <w:bookmarkEnd w:id="30"/>
      <w:bookmarkEnd w:id="37"/>
      <w:commentRangeEnd w:id="38"/>
      <w:r w:rsidR="00883F20">
        <w:rPr>
          <w:rStyle w:val="CommentReference"/>
          <w:rFonts w:cs="Times New Roman"/>
          <w:b w:val="0"/>
          <w:iCs w:val="0"/>
          <w:color w:val="auto"/>
          <w:kern w:val="0"/>
        </w:rPr>
        <w:commentReference w:id="38"/>
      </w:r>
    </w:p>
    <w:p w:rsidR="008E149F" w:rsidRPr="00247C0D" w:rsidRDefault="008E149F" w:rsidP="008E149F">
      <w:pPr>
        <w:spacing w:before="0" w:after="100" w:afterAutospacing="1"/>
      </w:pPr>
      <w:r>
        <w:t>The key words “</w:t>
      </w:r>
      <w:r w:rsidRPr="00134406">
        <w:t>MUST</w:t>
      </w:r>
      <w:r>
        <w:t>”</w:t>
      </w:r>
      <w:r w:rsidRPr="00134406">
        <w:t xml:space="preserve">, </w:t>
      </w:r>
      <w:r>
        <w:t>“</w:t>
      </w:r>
      <w:r w:rsidRPr="00134406">
        <w:t>MUST NOT</w:t>
      </w:r>
      <w:r>
        <w:t>”</w:t>
      </w:r>
      <w:r w:rsidRPr="00134406">
        <w:t xml:space="preserve">, </w:t>
      </w:r>
      <w:r>
        <w:t>“</w:t>
      </w:r>
      <w:r w:rsidRPr="00134406">
        <w:t>REQUIRED</w:t>
      </w:r>
      <w:r>
        <w:t>”</w:t>
      </w:r>
      <w:r w:rsidRPr="00134406">
        <w:t xml:space="preserve">, </w:t>
      </w:r>
      <w:r>
        <w:t>“</w:t>
      </w:r>
      <w:r w:rsidRPr="00134406">
        <w:t>SHALL</w:t>
      </w:r>
      <w:r>
        <w:t>”</w:t>
      </w:r>
      <w:r w:rsidRPr="00134406">
        <w:t xml:space="preserve">, </w:t>
      </w:r>
      <w:r>
        <w:t>“</w:t>
      </w:r>
      <w:r w:rsidRPr="00134406">
        <w:t>SHALL NOT</w:t>
      </w:r>
      <w:r>
        <w:t>”</w:t>
      </w:r>
      <w:r w:rsidRPr="00134406">
        <w:t xml:space="preserve">, </w:t>
      </w:r>
      <w:r>
        <w:t>“</w:t>
      </w:r>
      <w:r w:rsidRPr="00134406">
        <w:t>SHOULD</w:t>
      </w:r>
      <w:r>
        <w:t>”</w:t>
      </w:r>
      <w:r w:rsidRPr="00134406">
        <w:t xml:space="preserve">, </w:t>
      </w:r>
      <w:r>
        <w:t>“</w:t>
      </w:r>
      <w:r w:rsidRPr="00134406">
        <w:t>SHOULD NOT</w:t>
      </w:r>
      <w:r>
        <w:t>”</w:t>
      </w:r>
      <w:r w:rsidRPr="00134406">
        <w:t xml:space="preserve">, </w:t>
      </w:r>
      <w:r>
        <w:t>“</w:t>
      </w:r>
      <w:r w:rsidRPr="00134406">
        <w:t>RECOMMENDED</w:t>
      </w:r>
      <w:r>
        <w:t>”</w:t>
      </w:r>
      <w:r w:rsidRPr="00134406">
        <w:t xml:space="preserve">, </w:t>
      </w:r>
      <w:r>
        <w:t>“</w:t>
      </w:r>
      <w:r w:rsidRPr="00134406">
        <w:t>MAY</w:t>
      </w:r>
      <w:r>
        <w:t>”</w:t>
      </w:r>
      <w:r w:rsidRPr="00134406">
        <w:t xml:space="preserve">, and </w:t>
      </w:r>
      <w:r>
        <w:t>“</w:t>
      </w:r>
      <w:r w:rsidRPr="00134406">
        <w:t>OPTIONAL</w:t>
      </w:r>
      <w:r>
        <w:t xml:space="preserve">” in this document are to be interpreted as described in </w:t>
      </w:r>
      <w:r>
        <w:fldChar w:fldCharType="begin"/>
      </w:r>
      <w:r>
        <w:instrText xml:space="preserve"> REF rfc2119 \h </w:instrText>
      </w:r>
      <w:r>
        <w:fldChar w:fldCharType="separate"/>
      </w:r>
      <w:r>
        <w:rPr>
          <w:rStyle w:val="Refterm"/>
        </w:rPr>
        <w:t>[RFC2119]</w:t>
      </w:r>
      <w:r>
        <w:fldChar w:fldCharType="end"/>
      </w:r>
      <w:r>
        <w:t>.</w:t>
      </w:r>
    </w:p>
    <w:p w:rsidR="00083A3E" w:rsidRDefault="00E83A27" w:rsidP="007C47D4">
      <w:pPr>
        <w:shd w:val="clear" w:color="auto" w:fill="FFFFFF"/>
        <w:spacing w:before="0" w:after="100" w:afterAutospacing="1"/>
      </w:pPr>
      <w:r w:rsidRPr="00E83A27">
        <w:rPr>
          <w:b/>
        </w:rPr>
        <w:t>Informational P</w:t>
      </w:r>
      <w:r w:rsidR="006B105C" w:rsidRPr="00E83A27">
        <w:rPr>
          <w:b/>
        </w:rPr>
        <w:t>rivacy</w:t>
      </w:r>
      <w:r w:rsidR="006B105C" w:rsidRPr="006B105C">
        <w:t>: "Privacy is the claim of individuals, groups, or institutions to determine for themselves when, how, and to what extent information about them is communicated to others. Viewed in terms of the relation of the individual to social participation, privacy is the voluntary and temporary withdrawal of a person from the general society through physical or psychological means, either in a state of solitude or small-group intimacy or, when among larger groups, in a condition of anonymi</w:t>
      </w:r>
      <w:r w:rsidR="00A81B07">
        <w:t xml:space="preserve">ty or reserve.", see page 7 of </w:t>
      </w:r>
      <w:r w:rsidR="006B105C" w:rsidRPr="006B105C">
        <w:t>Wes</w:t>
      </w:r>
      <w:r w:rsidR="00A81B07">
        <w:t xml:space="preserve">tin, A, </w:t>
      </w:r>
      <w:r w:rsidR="00A81B07" w:rsidRPr="00A81B07">
        <w:rPr>
          <w:i/>
        </w:rPr>
        <w:t>Privacy and Freedom</w:t>
      </w:r>
      <w:r w:rsidR="00A81B07">
        <w:t>, 1967)</w:t>
      </w:r>
      <w:r w:rsidR="003B5F70">
        <w:t xml:space="preserve"> </w:t>
      </w:r>
      <w:r w:rsidR="003B5F70" w:rsidRPr="003B5F70">
        <w:t>Information Privacy, then is the discipline of applying privacy principles to digital technology, such as the product of software development</w:t>
      </w:r>
      <w:r w:rsidR="003B5F70">
        <w:t>.</w:t>
      </w:r>
    </w:p>
    <w:p w:rsidR="00A81B07" w:rsidRDefault="00A81B07" w:rsidP="007C47D4">
      <w:pPr>
        <w:shd w:val="clear" w:color="auto" w:fill="FFFFFF"/>
        <w:spacing w:before="0" w:after="100" w:afterAutospacing="1"/>
      </w:pPr>
      <w:r w:rsidRPr="00E83A27">
        <w:rPr>
          <w:b/>
        </w:rPr>
        <w:t>Personally Identifiable Information</w:t>
      </w:r>
      <w:r w:rsidR="00D71480">
        <w:rPr>
          <w:b/>
        </w:rPr>
        <w:t xml:space="preserve"> (PII)</w:t>
      </w:r>
      <w:r w:rsidR="00E83A27">
        <w:t xml:space="preserve">: </w:t>
      </w:r>
      <w:r w:rsidR="00E83A27" w:rsidRPr="00E83A27">
        <w:t>any information about an individual including (1) any information that can be used to distinguish or trace an individual‘s identity, and (2) any other information that is link</w:t>
      </w:r>
      <w:r w:rsidR="00E83A27">
        <w:t xml:space="preserve">ed or linkable to an individual. Adapted from NIST, </w:t>
      </w:r>
      <w:r w:rsidR="00E83A27" w:rsidRPr="00E83A27">
        <w:t>Guide to Protecting the Confidentiality of Personally Identifiable Information (PII)</w:t>
      </w:r>
      <w:r w:rsidR="00E83A27">
        <w:t xml:space="preserve"> Special Publication 800-122 (April 2010)</w:t>
      </w:r>
    </w:p>
    <w:p w:rsidR="00A97483" w:rsidRPr="00A97483" w:rsidRDefault="00A97483" w:rsidP="00A97483">
      <w:pPr>
        <w:rPr>
          <w:rFonts w:ascii="Times" w:hAnsi="Times"/>
          <w:szCs w:val="20"/>
        </w:rPr>
      </w:pPr>
      <w:r w:rsidRPr="00A97483">
        <w:rPr>
          <w:b/>
        </w:rPr>
        <w:t>Principle:</w:t>
      </w:r>
      <w:r>
        <w:t xml:space="preserve"> </w:t>
      </w:r>
      <w:r w:rsidRPr="00A97483">
        <w:rPr>
          <w:rFonts w:cs="Arial"/>
          <w:color w:val="000000"/>
          <w:szCs w:val="20"/>
          <w:bdr w:val="none" w:sz="0" w:space="0" w:color="auto" w:frame="1"/>
          <w:shd w:val="clear" w:color="auto" w:fill="FFFFFF"/>
        </w:rPr>
        <w:t xml:space="preserve">A fundamental truth or proposition that serves as the foundation for a system of belief or behaviour or for a chain of reasoning (Oxford Dictionary); </w:t>
      </w:r>
      <w:r w:rsidRPr="00A97483">
        <w:rPr>
          <w:rFonts w:cs="Arial"/>
          <w:color w:val="000000"/>
          <w:szCs w:val="20"/>
          <w:shd w:val="clear" w:color="auto" w:fill="FFFFFF"/>
        </w:rPr>
        <w:t>a comprehensive and fundamental law, doctrine, or assumption (Merriam-Webster)</w:t>
      </w:r>
    </w:p>
    <w:p w:rsidR="00A97483" w:rsidRPr="00A97483" w:rsidRDefault="00A97483" w:rsidP="00A97483">
      <w:pPr>
        <w:rPr>
          <w:rFonts w:ascii="Times" w:hAnsi="Times"/>
          <w:szCs w:val="20"/>
        </w:rPr>
      </w:pPr>
    </w:p>
    <w:p w:rsidR="00247C0D" w:rsidRDefault="00247C0D" w:rsidP="00247C0D">
      <w:pPr>
        <w:spacing w:before="0" w:after="0"/>
        <w:rPr>
          <w:iCs/>
        </w:rPr>
      </w:pPr>
      <w:r w:rsidRPr="00111E70">
        <w:rPr>
          <w:b/>
          <w:iCs/>
        </w:rPr>
        <w:t>Privacy Control</w:t>
      </w:r>
      <w:r w:rsidRPr="00111E70">
        <w:rPr>
          <w:iCs/>
        </w:rPr>
        <w:t xml:space="preserve">:  </w:t>
      </w:r>
      <w:r>
        <w:rPr>
          <w:iCs/>
        </w:rPr>
        <w:t>A</w:t>
      </w:r>
      <w:r w:rsidRPr="00111E70">
        <w:rPr>
          <w:iCs/>
        </w:rPr>
        <w:t xml:space="preserve"> process designed to provide reasonable assurance regarding the achievement of stated privacy </w:t>
      </w:r>
      <w:r>
        <w:rPr>
          <w:iCs/>
        </w:rPr>
        <w:t xml:space="preserve">properties or </w:t>
      </w:r>
      <w:r w:rsidRPr="00111E70">
        <w:rPr>
          <w:iCs/>
        </w:rPr>
        <w:t>objectives </w:t>
      </w:r>
    </w:p>
    <w:p w:rsidR="00247C0D" w:rsidRDefault="00247C0D" w:rsidP="00247C0D">
      <w:pPr>
        <w:spacing w:before="0" w:after="0"/>
        <w:rPr>
          <w:iCs/>
        </w:rPr>
      </w:pPr>
    </w:p>
    <w:p w:rsidR="00247C0D" w:rsidRDefault="00247C0D" w:rsidP="00247C0D">
      <w:pPr>
        <w:spacing w:before="0" w:after="0"/>
        <w:rPr>
          <w:iCs/>
        </w:rPr>
      </w:pPr>
      <w:r w:rsidRPr="00FF23FD">
        <w:rPr>
          <w:b/>
          <w:iCs/>
        </w:rPr>
        <w:t>Privacy Service</w:t>
      </w:r>
      <w:r>
        <w:rPr>
          <w:iCs/>
        </w:rPr>
        <w:t xml:space="preserve">: A service-based software implementation of </w:t>
      </w:r>
      <w:r w:rsidR="006A5037">
        <w:rPr>
          <w:iCs/>
        </w:rPr>
        <w:t xml:space="preserve">one or more </w:t>
      </w:r>
      <w:r>
        <w:rPr>
          <w:iCs/>
        </w:rPr>
        <w:t>privacy control</w:t>
      </w:r>
      <w:r w:rsidR="006A5037">
        <w:rPr>
          <w:iCs/>
        </w:rPr>
        <w:t>s</w:t>
      </w:r>
      <w:r>
        <w:rPr>
          <w:iCs/>
        </w:rPr>
        <w:t>.</w:t>
      </w:r>
    </w:p>
    <w:p w:rsidR="00247C0D" w:rsidRPr="00111E70" w:rsidRDefault="00247C0D" w:rsidP="00247C0D">
      <w:pPr>
        <w:spacing w:before="0" w:after="0"/>
      </w:pPr>
    </w:p>
    <w:p w:rsidR="00083A3E" w:rsidRDefault="00E66D66" w:rsidP="000A338F">
      <w:pPr>
        <w:shd w:val="clear" w:color="auto" w:fill="FFFFFF"/>
        <w:spacing w:before="0" w:after="100" w:afterAutospacing="1"/>
      </w:pPr>
      <w:r>
        <w:rPr>
          <w:b/>
        </w:rPr>
        <w:t>Software Engineer</w:t>
      </w:r>
      <w:r w:rsidR="00934CE8">
        <w:t xml:space="preserve">: </w:t>
      </w:r>
      <w:r w:rsidR="001112CF">
        <w:t xml:space="preserve">A </w:t>
      </w:r>
      <w:r>
        <w:t>person</w:t>
      </w:r>
      <w:r w:rsidR="001112CF">
        <w:t xml:space="preserve"> that adopts engineering approaches, such as established methodologies, processes, architectures, measurement</w:t>
      </w:r>
      <w:r w:rsidR="001E3794">
        <w:t xml:space="preserve"> </w:t>
      </w:r>
      <w:r w:rsidR="001112CF">
        <w:t xml:space="preserve">tools, standards, organization methods, management methods, quality assurance systems and the like, </w:t>
      </w:r>
      <w:r w:rsidR="001E3794">
        <w:t>in the develop</w:t>
      </w:r>
      <w:r w:rsidR="001112CF">
        <w:t>ment of large scale software, seeking to result in high productivity, low cost, controllable quality, and measurab</w:t>
      </w:r>
      <w:r w:rsidR="00111938">
        <w:t>le development schedule (</w:t>
      </w:r>
      <w:r w:rsidR="00A97483">
        <w:t>Wang, 2011</w:t>
      </w:r>
      <w:r w:rsidR="00111938">
        <w:t>)</w:t>
      </w:r>
      <w:r>
        <w:t>. Note that we include apps that scale to millions of users as “large scale” software.</w:t>
      </w:r>
    </w:p>
    <w:p w:rsidR="002235E4" w:rsidRPr="000A338F" w:rsidRDefault="002235E4" w:rsidP="000A338F">
      <w:pPr>
        <w:shd w:val="clear" w:color="auto" w:fill="FFFFFF"/>
        <w:spacing w:before="0" w:after="100" w:afterAutospacing="1"/>
      </w:pPr>
      <w:r w:rsidRPr="002235E4">
        <w:rPr>
          <w:b/>
        </w:rPr>
        <w:t>Software Organization</w:t>
      </w:r>
      <w:r>
        <w:t xml:space="preserve">: </w:t>
      </w:r>
      <w:r w:rsidR="00BA348F">
        <w:t>Any organization or department or unit within an organization that engages in the development of software products and services</w:t>
      </w:r>
      <w:r w:rsidR="00374727">
        <w:t xml:space="preserve"> either directly or indirectly</w:t>
      </w:r>
      <w:r w:rsidR="00BA348F">
        <w:t>.</w:t>
      </w:r>
    </w:p>
    <w:p w:rsidR="00C02DEC" w:rsidRDefault="00C02DEC" w:rsidP="00FF0F47">
      <w:pPr>
        <w:pStyle w:val="Heading2"/>
        <w:spacing w:before="100" w:beforeAutospacing="1" w:after="100" w:afterAutospacing="1"/>
      </w:pPr>
      <w:bookmarkStart w:id="39" w:name="_Ref7502892"/>
      <w:bookmarkStart w:id="40" w:name="_Toc12011611"/>
      <w:bookmarkStart w:id="41" w:name="_Toc85472894"/>
      <w:bookmarkStart w:id="42" w:name="_Toc287332008"/>
      <w:bookmarkStart w:id="43" w:name="_Toc263182936"/>
      <w:r>
        <w:t>Normative</w:t>
      </w:r>
      <w:bookmarkEnd w:id="39"/>
      <w:bookmarkEnd w:id="40"/>
      <w:r>
        <w:t xml:space="preserve"> References</w:t>
      </w:r>
      <w:bookmarkEnd w:id="41"/>
      <w:bookmarkEnd w:id="42"/>
      <w:bookmarkEnd w:id="43"/>
    </w:p>
    <w:p w:rsidR="003D652F" w:rsidRDefault="003D652F" w:rsidP="003D652F">
      <w:pPr>
        <w:ind w:left="360"/>
      </w:pPr>
      <w:r>
        <w:t>[</w:t>
      </w:r>
      <w:r>
        <w:rPr>
          <w:b/>
        </w:rPr>
        <w:t xml:space="preserve">Cavoukian </w:t>
      </w:r>
      <w:del w:id="44" w:author="Fred Carter" w:date="2014-06-06T15:55:00Z">
        <w:r w:rsidDel="00883F20">
          <w:rPr>
            <w:b/>
          </w:rPr>
          <w:delText>1995</w:delText>
        </w:r>
      </w:del>
      <w:ins w:id="45" w:author="Fred Carter" w:date="2014-06-06T15:55:00Z">
        <w:r w:rsidR="00883F20">
          <w:rPr>
            <w:b/>
          </w:rPr>
          <w:t>2011</w:t>
        </w:r>
      </w:ins>
      <w:r w:rsidRPr="00F97D6B">
        <w:rPr>
          <w:b/>
        </w:rPr>
        <w:t>]</w:t>
      </w:r>
      <w:r>
        <w:t xml:space="preserve"> </w:t>
      </w:r>
    </w:p>
    <w:p w:rsidR="003D652F" w:rsidRPr="00B03EF6" w:rsidRDefault="003D652F" w:rsidP="003D652F">
      <w:pPr>
        <w:ind w:left="360"/>
        <w:rPr>
          <w:rFonts w:cs="Arial"/>
          <w:szCs w:val="20"/>
        </w:rPr>
      </w:pPr>
      <w:r w:rsidRPr="00B03EF6">
        <w:rPr>
          <w:rFonts w:cs="Arial"/>
          <w:szCs w:val="20"/>
        </w:rPr>
        <w:t xml:space="preserve">Seven Foundational Principles, available at </w:t>
      </w:r>
      <w:ins w:id="46" w:author="Fred Carter" w:date="2014-06-06T15:55:00Z">
        <w:r w:rsidR="00883F20">
          <w:rPr>
            <w:rFonts w:cs="Arial"/>
            <w:szCs w:val="20"/>
          </w:rPr>
          <w:fldChar w:fldCharType="begin"/>
        </w:r>
        <w:r w:rsidR="00883F20">
          <w:rPr>
            <w:rFonts w:cs="Arial"/>
            <w:szCs w:val="20"/>
          </w:rPr>
          <w:instrText xml:space="preserve"> HYPERLINK "</w:instrText>
        </w:r>
      </w:ins>
      <w:r w:rsidR="00883F20" w:rsidRPr="00B03EF6">
        <w:rPr>
          <w:rFonts w:cs="Arial"/>
          <w:szCs w:val="20"/>
        </w:rPr>
        <w:instrText>www.privacybydesign.ca/index.php/about-pbd/7-foundational-principles/</w:instrText>
      </w:r>
      <w:ins w:id="47" w:author="Fred Carter" w:date="2014-06-06T15:55:00Z">
        <w:r w:rsidR="00883F20">
          <w:rPr>
            <w:rFonts w:cs="Arial"/>
            <w:szCs w:val="20"/>
          </w:rPr>
          <w:instrText xml:space="preserve">" </w:instrText>
        </w:r>
        <w:r w:rsidR="00883F20">
          <w:rPr>
            <w:rFonts w:cs="Arial"/>
            <w:szCs w:val="20"/>
          </w:rPr>
          <w:fldChar w:fldCharType="separate"/>
        </w:r>
      </w:ins>
      <w:del w:id="48" w:author="Fred Carter" w:date="2014-06-06T15:54:00Z">
        <w:r w:rsidR="00883F20" w:rsidRPr="00E96F57" w:rsidDel="00883F20">
          <w:rPr>
            <w:rStyle w:val="Hyperlink"/>
            <w:rFonts w:cs="Arial"/>
            <w:szCs w:val="20"/>
          </w:rPr>
          <w:delText>http://</w:delText>
        </w:r>
      </w:del>
      <w:r w:rsidR="00883F20" w:rsidRPr="00E96F57">
        <w:rPr>
          <w:rStyle w:val="Hyperlink"/>
          <w:rFonts w:cs="Arial"/>
          <w:szCs w:val="20"/>
        </w:rPr>
        <w:t>www.privacybydesign.ca/index.php/about-pbd/7-foundational-principles/</w:t>
      </w:r>
      <w:ins w:id="49" w:author="Fred Carter" w:date="2014-06-06T15:55:00Z">
        <w:r w:rsidR="00883F20">
          <w:rPr>
            <w:rFonts w:cs="Arial"/>
            <w:szCs w:val="20"/>
          </w:rPr>
          <w:fldChar w:fldCharType="end"/>
        </w:r>
      </w:ins>
    </w:p>
    <w:p w:rsidR="00EA3CED" w:rsidRPr="00387CEF" w:rsidRDefault="00B03EF6" w:rsidP="00387CEF">
      <w:pPr>
        <w:pStyle w:val="Ref"/>
        <w:rPr>
          <w:b/>
        </w:rPr>
      </w:pPr>
      <w:r w:rsidRPr="00387CEF">
        <w:rPr>
          <w:b/>
        </w:rPr>
        <w:t>[PbD</w:t>
      </w:r>
      <w:r w:rsidR="007C727F" w:rsidRPr="00387CEF">
        <w:rPr>
          <w:b/>
        </w:rPr>
        <w:t>-FIPPS</w:t>
      </w:r>
      <w:r w:rsidRPr="00387CEF">
        <w:rPr>
          <w:b/>
        </w:rPr>
        <w:t>]</w:t>
      </w:r>
    </w:p>
    <w:p w:rsidR="00AB45C6" w:rsidRDefault="00AB45C6" w:rsidP="00387CEF">
      <w:pPr>
        <w:pStyle w:val="Ref"/>
      </w:pPr>
      <w:r>
        <w:t xml:space="preserve">Cavoukian, A., </w:t>
      </w:r>
      <w:r w:rsidRPr="00AB45C6">
        <w:rPr>
          <w:i/>
        </w:rPr>
        <w:t>The 7 Foundational Principles: Implementation and Mapping of Fair Information Practices</w:t>
      </w:r>
      <w:r>
        <w:t xml:space="preserve">, </w:t>
      </w:r>
      <w:hyperlink r:id="rId25" w:history="1">
        <w:r w:rsidR="00DA6D28" w:rsidRPr="00871A3F">
          <w:rPr>
            <w:rStyle w:val="Hyperlink"/>
          </w:rPr>
          <w:t>http://bit.ly/vjvrPE</w:t>
        </w:r>
      </w:hyperlink>
      <w:r w:rsidR="00DA6D28">
        <w:t xml:space="preserve">  January 2011</w:t>
      </w:r>
    </w:p>
    <w:p w:rsidR="00875668" w:rsidRPr="00036BED" w:rsidRDefault="00875668" w:rsidP="00036BED">
      <w:pPr>
        <w:pStyle w:val="RelatedWork"/>
        <w:numPr>
          <w:ilvl w:val="0"/>
          <w:numId w:val="0"/>
        </w:numPr>
        <w:spacing w:before="120"/>
        <w:rPr>
          <w:b/>
          <w:i/>
        </w:rPr>
      </w:pPr>
      <w:bookmarkStart w:id="50" w:name="_Toc85472895"/>
      <w:bookmarkStart w:id="51" w:name="_Toc287332009"/>
      <w:r>
        <w:rPr>
          <w:b/>
        </w:rPr>
        <w:t xml:space="preserve">      </w:t>
      </w:r>
      <w:r w:rsidR="005824A7" w:rsidRPr="00036BED">
        <w:rPr>
          <w:b/>
        </w:rPr>
        <w:t>[PMRM-1.0]</w:t>
      </w:r>
      <w:r w:rsidR="005824A7" w:rsidRPr="00036BED">
        <w:rPr>
          <w:b/>
          <w:i/>
        </w:rPr>
        <w:t xml:space="preserve"> </w:t>
      </w:r>
    </w:p>
    <w:p w:rsidR="00A80DB9" w:rsidRDefault="00763EFE" w:rsidP="00A80DB9">
      <w:pPr>
        <w:pStyle w:val="RelatedWork"/>
        <w:numPr>
          <w:ilvl w:val="0"/>
          <w:numId w:val="0"/>
        </w:numPr>
        <w:ind w:left="1004" w:hanging="720"/>
        <w:rPr>
          <w:rStyle w:val="Hyperlink"/>
        </w:rPr>
      </w:pPr>
      <w:r>
        <w:rPr>
          <w:i/>
        </w:rPr>
        <w:t xml:space="preserve"> </w:t>
      </w:r>
      <w:r w:rsidR="000A338F" w:rsidRPr="005824A7">
        <w:rPr>
          <w:i/>
        </w:rPr>
        <w:t>OASIS Privacy Management Reference Model and Methodology (PMRM</w:t>
      </w:r>
      <w:r w:rsidR="000A338F" w:rsidRPr="00E57880">
        <w:t xml:space="preserve">) Version 1.0 Committee </w:t>
      </w:r>
      <w:r w:rsidR="00875668">
        <w:t xml:space="preserve"> </w:t>
      </w:r>
      <w:r w:rsidR="000A338F" w:rsidRPr="00E57880">
        <w:t>Specification 01</w:t>
      </w:r>
      <w:r w:rsidR="000A338F">
        <w:t xml:space="preserve"> (July 2013)  </w:t>
      </w:r>
      <w:hyperlink r:id="rId26" w:history="1">
        <w:r w:rsidR="000A338F">
          <w:rPr>
            <w:rStyle w:val="Hyperlink"/>
          </w:rPr>
          <w:t>http://docs.oasis-open.org/pmrm/PMRM/v1.0/cs01/PMRM-v1.0-cs01.pdf</w:t>
        </w:r>
      </w:hyperlink>
    </w:p>
    <w:p w:rsidR="003D652F" w:rsidRDefault="003D652F" w:rsidP="003D652F">
      <w:pPr>
        <w:pStyle w:val="Ref"/>
        <w:rPr>
          <w:rStyle w:val="Refterm"/>
        </w:rPr>
      </w:pPr>
      <w:bookmarkStart w:id="52" w:name="rfc2119"/>
      <w:r>
        <w:rPr>
          <w:rStyle w:val="Refterm"/>
        </w:rPr>
        <w:t>[RFC2119]</w:t>
      </w:r>
      <w:bookmarkEnd w:id="52"/>
    </w:p>
    <w:p w:rsidR="003D652F" w:rsidRDefault="003D652F" w:rsidP="003D652F">
      <w:pPr>
        <w:pStyle w:val="RelatedWork"/>
        <w:numPr>
          <w:ilvl w:val="0"/>
          <w:numId w:val="0"/>
        </w:numPr>
        <w:ind w:left="1004" w:hanging="720"/>
      </w:pPr>
      <w:r>
        <w:t xml:space="preserve">Bradner, S., </w:t>
      </w:r>
      <w:r w:rsidRPr="00FF0F47">
        <w:rPr>
          <w:i/>
        </w:rPr>
        <w:t>Key words for use in RFCs to Indicate Requirement Levels</w:t>
      </w:r>
      <w:r>
        <w:t xml:space="preserve">, </w:t>
      </w:r>
      <w:hyperlink r:id="rId27" w:history="1">
        <w:r>
          <w:rPr>
            <w:rStyle w:val="Hyperlink"/>
          </w:rPr>
          <w:t>http://www.ietf.org/rfc/rfc2119.txt</w:t>
        </w:r>
      </w:hyperlink>
      <w:r>
        <w:t>., IETF RFC 2119, March 1997.</w:t>
      </w:r>
    </w:p>
    <w:p w:rsidR="00FF0F47" w:rsidRPr="00F97D6B" w:rsidRDefault="00C02DEC" w:rsidP="00F97D6B">
      <w:pPr>
        <w:pStyle w:val="Heading2"/>
        <w:spacing w:before="100" w:beforeAutospacing="1" w:after="100" w:afterAutospacing="1"/>
        <w:rPr>
          <w:rStyle w:val="Refterm"/>
          <w:b/>
        </w:rPr>
      </w:pPr>
      <w:bookmarkStart w:id="53" w:name="_Toc263182937"/>
      <w:r>
        <w:t>Non-Normative References</w:t>
      </w:r>
      <w:bookmarkEnd w:id="50"/>
      <w:bookmarkEnd w:id="51"/>
      <w:bookmarkEnd w:id="53"/>
    </w:p>
    <w:p w:rsidR="007309A4" w:rsidRDefault="00B56A44" w:rsidP="009923FD">
      <w:pPr>
        <w:ind w:left="360"/>
        <w:jc w:val="both"/>
        <w:rPr>
          <w:rFonts w:cs="Arial"/>
          <w:b/>
          <w:szCs w:val="20"/>
        </w:rPr>
      </w:pPr>
      <w:r w:rsidRPr="009923FD">
        <w:rPr>
          <w:rFonts w:cs="Arial"/>
          <w:b/>
          <w:szCs w:val="20"/>
        </w:rPr>
        <w:t>[BIRO 2009]</w:t>
      </w:r>
    </w:p>
    <w:p w:rsidR="00B56A44" w:rsidRPr="007309A4" w:rsidRDefault="009923FD" w:rsidP="007309A4">
      <w:pPr>
        <w:spacing w:before="0" w:after="0"/>
        <w:ind w:left="357"/>
        <w:rPr>
          <w:rFonts w:cs="Arial"/>
          <w:szCs w:val="20"/>
        </w:rPr>
      </w:pPr>
      <w:r w:rsidRPr="007309A4">
        <w:rPr>
          <w:rFonts w:cs="Arial"/>
          <w:bCs/>
          <w:szCs w:val="20"/>
        </w:rPr>
        <w:t>The BIRO Project, Cross-border flow of health information: is 'privacy by desi</w:t>
      </w:r>
      <w:r w:rsidR="007309A4" w:rsidRPr="007309A4">
        <w:rPr>
          <w:rFonts w:cs="Arial"/>
          <w:bCs/>
          <w:szCs w:val="20"/>
        </w:rPr>
        <w:t xml:space="preserve">gn' enough? Privacy performance </w:t>
      </w:r>
      <w:r w:rsidRPr="007309A4">
        <w:rPr>
          <w:rFonts w:cs="Arial"/>
          <w:bCs/>
          <w:szCs w:val="20"/>
        </w:rPr>
        <w:t xml:space="preserve">assessment in EUBIROD. Available at </w:t>
      </w:r>
      <w:hyperlink r:id="rId28" w:history="1">
        <w:r w:rsidRPr="007309A4">
          <w:rPr>
            <w:rStyle w:val="Hyperlink"/>
            <w:rFonts w:cs="Arial"/>
            <w:szCs w:val="20"/>
          </w:rPr>
          <w:t>http://www.ncbi.nlm.nih.gov/pubmed/22562711</w:t>
        </w:r>
      </w:hyperlink>
      <w:r w:rsidRPr="007309A4">
        <w:rPr>
          <w:rFonts w:cs="Arial"/>
          <w:szCs w:val="20"/>
        </w:rPr>
        <w:t>.</w:t>
      </w:r>
    </w:p>
    <w:p w:rsidR="007309A4" w:rsidRDefault="00B05326" w:rsidP="0004277D">
      <w:pPr>
        <w:ind w:left="360"/>
      </w:pPr>
      <w:r>
        <w:t>[</w:t>
      </w:r>
      <w:r>
        <w:rPr>
          <w:b/>
        </w:rPr>
        <w:t>Cavoukian 1995</w:t>
      </w:r>
      <w:r w:rsidRPr="00F97D6B">
        <w:rPr>
          <w:b/>
        </w:rPr>
        <w:t>]</w:t>
      </w:r>
      <w:r>
        <w:t xml:space="preserve"> </w:t>
      </w:r>
    </w:p>
    <w:p w:rsidR="00B03EF6" w:rsidRDefault="00B03EF6" w:rsidP="0004277D">
      <w:pPr>
        <w:ind w:left="360"/>
        <w:rPr>
          <w:rStyle w:val="Hyperlink"/>
          <w:rFonts w:cs="Arial"/>
          <w:szCs w:val="20"/>
        </w:rPr>
      </w:pPr>
      <w:r w:rsidRPr="00B03EF6">
        <w:rPr>
          <w:rFonts w:cs="Arial"/>
          <w:szCs w:val="20"/>
        </w:rPr>
        <w:t xml:space="preserve">Privacy-Enhancing Technologies: The Path to Anonymity, Volume II, available at </w:t>
      </w:r>
      <w:hyperlink r:id="rId29" w:history="1">
        <w:r w:rsidRPr="00B03EF6">
          <w:rPr>
            <w:rStyle w:val="Hyperlink"/>
            <w:rFonts w:cs="Arial"/>
            <w:szCs w:val="20"/>
          </w:rPr>
          <w:t>http://www.privacybydesign.ca/content/uploads/1995/03/anoni-v2.pdf</w:t>
        </w:r>
      </w:hyperlink>
    </w:p>
    <w:p w:rsidR="007309A4" w:rsidRPr="00023A3C" w:rsidRDefault="00D11F98" w:rsidP="00387CEF">
      <w:pPr>
        <w:pStyle w:val="Ref"/>
      </w:pPr>
      <w:r w:rsidRPr="00023A3C">
        <w:t>[</w:t>
      </w:r>
      <w:r w:rsidRPr="00B8203E">
        <w:rPr>
          <w:b/>
        </w:rPr>
        <w:t>Cavoukian 2011]</w:t>
      </w:r>
      <w:r w:rsidRPr="00023A3C">
        <w:t xml:space="preserve"> </w:t>
      </w:r>
      <w:r w:rsidRPr="00023A3C">
        <w:tab/>
      </w:r>
    </w:p>
    <w:p w:rsidR="00D11F98" w:rsidRPr="00B03EF6" w:rsidRDefault="00D11F98" w:rsidP="00387CEF">
      <w:pPr>
        <w:pStyle w:val="Ref"/>
      </w:pPr>
      <w:del w:id="54" w:author="Fred Carter" w:date="2014-06-06T15:46:00Z">
        <w:r w:rsidRPr="00B03EF6" w:rsidDel="00D804DB">
          <w:delText>Privacy by Design</w:delText>
        </w:r>
      </w:del>
      <w:ins w:id="55" w:author="Fred Carter" w:date="2014-06-06T15:46:00Z">
        <w:r w:rsidR="00D804DB" w:rsidRPr="00D804DB">
          <w:rPr>
            <w:i/>
          </w:rPr>
          <w:t>Privacy by Design</w:t>
        </w:r>
      </w:ins>
      <w:r w:rsidRPr="00B03EF6">
        <w:t xml:space="preserve">: </w:t>
      </w:r>
      <w:r w:rsidRPr="00B03EF6">
        <w:rPr>
          <w:i/>
        </w:rPr>
        <w:t>The 7 Foundational Principles Implementation and Map</w:t>
      </w:r>
      <w:r w:rsidR="00F72CE3">
        <w:rPr>
          <w:i/>
        </w:rPr>
        <w:t xml:space="preserve">ping </w:t>
      </w:r>
      <w:r w:rsidR="002E6080">
        <w:rPr>
          <w:i/>
        </w:rPr>
        <w:t xml:space="preserve">of Fair Information </w:t>
      </w:r>
      <w:r w:rsidRPr="00B03EF6">
        <w:rPr>
          <w:i/>
        </w:rPr>
        <w:t>Practices</w:t>
      </w:r>
      <w:r w:rsidRPr="00B03EF6">
        <w:t xml:space="preserve"> at </w:t>
      </w:r>
      <w:hyperlink r:id="rId30" w:history="1">
        <w:r w:rsidRPr="00B03EF6">
          <w:rPr>
            <w:rStyle w:val="Hyperlink"/>
            <w:rFonts w:cs="Arial"/>
            <w:szCs w:val="20"/>
          </w:rPr>
          <w:t>www.ipc.on.ca/images/Resources/pbd-implement-7found-principles.pdf</w:t>
        </w:r>
      </w:hyperlink>
    </w:p>
    <w:p w:rsidR="007309A4" w:rsidRDefault="00B05326" w:rsidP="00B03EF6">
      <w:pPr>
        <w:widowControl w:val="0"/>
        <w:autoSpaceDE w:val="0"/>
        <w:autoSpaceDN w:val="0"/>
        <w:adjustRightInd w:val="0"/>
        <w:ind w:left="360"/>
      </w:pPr>
      <w:r>
        <w:t>[</w:t>
      </w:r>
      <w:r>
        <w:rPr>
          <w:b/>
        </w:rPr>
        <w:t>Cavoukian 2012</w:t>
      </w:r>
      <w:r w:rsidRPr="00F97D6B">
        <w:rPr>
          <w:b/>
        </w:rPr>
        <w:t>]</w:t>
      </w:r>
      <w:r>
        <w:t xml:space="preserve"> </w:t>
      </w:r>
    </w:p>
    <w:p w:rsidR="00B03EF6" w:rsidRPr="00B03EF6" w:rsidRDefault="00B03EF6" w:rsidP="00B03EF6">
      <w:pPr>
        <w:widowControl w:val="0"/>
        <w:autoSpaceDE w:val="0"/>
        <w:autoSpaceDN w:val="0"/>
        <w:adjustRightInd w:val="0"/>
        <w:ind w:left="360"/>
        <w:rPr>
          <w:rFonts w:cs="Arial"/>
          <w:color w:val="1A1A1A"/>
          <w:szCs w:val="20"/>
        </w:rPr>
      </w:pPr>
      <w:del w:id="56" w:author="Fred Carter" w:date="2014-06-06T15:46:00Z">
        <w:r w:rsidRPr="00B03EF6" w:rsidDel="00D804DB">
          <w:rPr>
            <w:rFonts w:cs="Arial"/>
            <w:color w:val="1A1A1A"/>
            <w:szCs w:val="20"/>
          </w:rPr>
          <w:delText>Privacy by Design</w:delText>
        </w:r>
      </w:del>
      <w:ins w:id="57" w:author="Fred Carter" w:date="2014-06-06T15:46:00Z">
        <w:r w:rsidR="00D804DB" w:rsidRPr="00D804DB">
          <w:rPr>
            <w:rFonts w:cs="Arial"/>
            <w:i/>
            <w:color w:val="1A1A1A"/>
            <w:szCs w:val="20"/>
          </w:rPr>
          <w:t>Privacy by Design</w:t>
        </w:r>
      </w:ins>
      <w:r w:rsidRPr="00B03EF6">
        <w:rPr>
          <w:rFonts w:cs="Arial"/>
          <w:color w:val="1A1A1A"/>
          <w:szCs w:val="20"/>
        </w:rPr>
        <w:t xml:space="preserve">: Leadership, Methods, and Results, Chapter 8: </w:t>
      </w:r>
      <w:hyperlink r:id="rId31" w:history="1">
        <w:r w:rsidRPr="00B03EF6">
          <w:rPr>
            <w:rFonts w:cs="Arial"/>
            <w:color w:val="103CC0"/>
            <w:szCs w:val="20"/>
            <w:u w:val="single" w:color="103CC0"/>
          </w:rPr>
          <w:t>http://link.springer.com/chapter/10.1007%2F978-94-007-5170-5_8</w:t>
        </w:r>
      </w:hyperlink>
      <w:r w:rsidRPr="00B03EF6">
        <w:rPr>
          <w:rFonts w:cs="Arial"/>
          <w:color w:val="1A1A1A"/>
          <w:szCs w:val="20"/>
        </w:rPr>
        <w:t xml:space="preserve">, </w:t>
      </w:r>
      <w:r w:rsidRPr="00B03EF6">
        <w:rPr>
          <w:rFonts w:cs="Arial"/>
          <w:i/>
          <w:color w:val="1A1A1A"/>
          <w:szCs w:val="20"/>
        </w:rPr>
        <w:t>5th Int. Conference on Computers, Privacy &amp; Data Protection European Data Protection: Coming of Age,</w:t>
      </w:r>
      <w:r w:rsidRPr="00B03EF6">
        <w:rPr>
          <w:rFonts w:cs="Arial"/>
          <w:color w:val="1A1A1A"/>
          <w:szCs w:val="20"/>
        </w:rPr>
        <w:t xml:space="preserve"> Springer, Brussels, Belgium. </w:t>
      </w:r>
    </w:p>
    <w:p w:rsidR="007309A4" w:rsidRDefault="001765D0" w:rsidP="00B03EF6">
      <w:pPr>
        <w:ind w:left="360"/>
      </w:pPr>
      <w:r>
        <w:t>[</w:t>
      </w:r>
      <w:r w:rsidR="00484455">
        <w:rPr>
          <w:b/>
        </w:rPr>
        <w:t xml:space="preserve">CICA </w:t>
      </w:r>
      <w:r>
        <w:rPr>
          <w:b/>
        </w:rPr>
        <w:t>2014</w:t>
      </w:r>
      <w:r w:rsidRPr="00F97D6B">
        <w:rPr>
          <w:b/>
        </w:rPr>
        <w:t>]</w:t>
      </w:r>
      <w:r>
        <w:t xml:space="preserve"> </w:t>
      </w:r>
    </w:p>
    <w:p w:rsidR="00B03EF6" w:rsidRPr="00B03EF6" w:rsidRDefault="00B03EF6" w:rsidP="00B03EF6">
      <w:pPr>
        <w:ind w:left="360"/>
        <w:rPr>
          <w:rFonts w:cs="Arial"/>
          <w:szCs w:val="20"/>
        </w:rPr>
      </w:pPr>
      <w:r w:rsidRPr="00B03EF6">
        <w:rPr>
          <w:rFonts w:cs="Arial"/>
          <w:szCs w:val="20"/>
        </w:rPr>
        <w:t>CICA/AICPA Privacy Maturity Model, available at http://www.cica.ca/resources-and-member-benefits/privacy-resources-for-firms-and-organizations/docs/item48094.pdf</w:t>
      </w:r>
    </w:p>
    <w:p w:rsidR="007309A4" w:rsidRDefault="001765D0" w:rsidP="00B03EF6">
      <w:pPr>
        <w:widowControl w:val="0"/>
        <w:autoSpaceDE w:val="0"/>
        <w:autoSpaceDN w:val="0"/>
        <w:adjustRightInd w:val="0"/>
        <w:spacing w:after="60"/>
        <w:ind w:left="360"/>
        <w:rPr>
          <w:rFonts w:cs="Arial"/>
          <w:szCs w:val="20"/>
        </w:rPr>
      </w:pPr>
      <w:r w:rsidRPr="001765D0">
        <w:rPr>
          <w:rFonts w:cs="Arial"/>
          <w:b/>
          <w:szCs w:val="20"/>
        </w:rPr>
        <w:t>[Dennedy et al 2014]</w:t>
      </w:r>
      <w:r>
        <w:rPr>
          <w:rFonts w:cs="Arial"/>
          <w:szCs w:val="20"/>
        </w:rPr>
        <w:t xml:space="preserve"> </w:t>
      </w:r>
    </w:p>
    <w:p w:rsidR="00B03EF6" w:rsidRPr="00B03EF6" w:rsidRDefault="00D804DB" w:rsidP="00B03EF6">
      <w:pPr>
        <w:widowControl w:val="0"/>
        <w:autoSpaceDE w:val="0"/>
        <w:autoSpaceDN w:val="0"/>
        <w:adjustRightInd w:val="0"/>
        <w:spacing w:after="60"/>
        <w:ind w:left="360"/>
        <w:rPr>
          <w:rFonts w:cs="Arial"/>
          <w:color w:val="1A1A1A"/>
          <w:szCs w:val="20"/>
        </w:rPr>
      </w:pPr>
      <w:hyperlink r:id="rId32" w:history="1">
        <w:r w:rsidR="00B03EF6" w:rsidRPr="00B03EF6">
          <w:rPr>
            <w:rFonts w:cs="Arial"/>
            <w:bCs/>
            <w:color w:val="042553"/>
            <w:szCs w:val="20"/>
          </w:rPr>
          <w:t>Michelle Finneran Dennedy</w:t>
        </w:r>
      </w:hyperlink>
      <w:r w:rsidR="00B03EF6" w:rsidRPr="00B03EF6">
        <w:rPr>
          <w:rFonts w:cs="Arial"/>
          <w:color w:val="1A1A1A"/>
          <w:szCs w:val="20"/>
        </w:rPr>
        <w:t xml:space="preserve">, </w:t>
      </w:r>
      <w:hyperlink r:id="rId33" w:history="1">
        <w:r w:rsidR="00B03EF6" w:rsidRPr="00B03EF6">
          <w:rPr>
            <w:rFonts w:cs="Arial"/>
            <w:bCs/>
            <w:color w:val="042553"/>
            <w:szCs w:val="20"/>
          </w:rPr>
          <w:t>Jonathan Fox</w:t>
        </w:r>
      </w:hyperlink>
      <w:r w:rsidR="00B03EF6" w:rsidRPr="00B03EF6">
        <w:rPr>
          <w:rFonts w:cs="Arial"/>
          <w:color w:val="1A1A1A"/>
          <w:szCs w:val="20"/>
        </w:rPr>
        <w:t xml:space="preserve">, </w:t>
      </w:r>
      <w:hyperlink r:id="rId34" w:history="1">
        <w:r w:rsidR="00B03EF6" w:rsidRPr="00B03EF6">
          <w:rPr>
            <w:rFonts w:cs="Arial"/>
            <w:bCs/>
            <w:color w:val="042553"/>
            <w:szCs w:val="20"/>
          </w:rPr>
          <w:t>Thomas Finneran</w:t>
        </w:r>
      </w:hyperlink>
      <w:r w:rsidR="00B03EF6" w:rsidRPr="00B03EF6">
        <w:rPr>
          <w:rFonts w:cs="Arial"/>
          <w:color w:val="1A1A1A"/>
          <w:szCs w:val="20"/>
        </w:rPr>
        <w:t xml:space="preserve"> (2014). </w:t>
      </w:r>
      <w:r w:rsidR="00B03EF6" w:rsidRPr="00B03EF6">
        <w:rPr>
          <w:rFonts w:cs="Arial"/>
          <w:i/>
          <w:color w:val="1A1A1A"/>
          <w:szCs w:val="20"/>
        </w:rPr>
        <w:t>The Privacy Engineer’s Manifesto: Getting from Policy to Code to QA and Value</w:t>
      </w:r>
      <w:r w:rsidR="00B03EF6" w:rsidRPr="00B03EF6">
        <w:rPr>
          <w:rFonts w:cs="Arial"/>
          <w:color w:val="1A1A1A"/>
          <w:szCs w:val="20"/>
        </w:rPr>
        <w:t xml:space="preserve">, Apress, Jan. 2014, 400 pages. </w:t>
      </w:r>
    </w:p>
    <w:p w:rsidR="007309A4" w:rsidRDefault="00B753C5" w:rsidP="00B03EF6">
      <w:pPr>
        <w:ind w:left="360"/>
        <w:rPr>
          <w:rFonts w:cs="Arial"/>
          <w:color w:val="1A1A1A"/>
          <w:szCs w:val="20"/>
        </w:rPr>
      </w:pPr>
      <w:r w:rsidRPr="00B753C5">
        <w:rPr>
          <w:rFonts w:cs="Arial"/>
          <w:b/>
          <w:color w:val="1A1A1A"/>
          <w:szCs w:val="20"/>
        </w:rPr>
        <w:t xml:space="preserve">[Jutla </w:t>
      </w:r>
      <w:r w:rsidR="00335FCB">
        <w:rPr>
          <w:rFonts w:cs="Arial"/>
          <w:b/>
          <w:color w:val="1A1A1A"/>
          <w:szCs w:val="20"/>
        </w:rPr>
        <w:t>and</w:t>
      </w:r>
      <w:r>
        <w:rPr>
          <w:rFonts w:cs="Arial"/>
          <w:b/>
          <w:color w:val="1A1A1A"/>
          <w:szCs w:val="20"/>
        </w:rPr>
        <w:t xml:space="preserve"> Bodorik 2005</w:t>
      </w:r>
      <w:r w:rsidRPr="00B753C5">
        <w:rPr>
          <w:rFonts w:cs="Arial"/>
          <w:b/>
          <w:color w:val="1A1A1A"/>
          <w:szCs w:val="20"/>
        </w:rPr>
        <w:t>]</w:t>
      </w:r>
      <w:r w:rsidRPr="00B03EF6">
        <w:rPr>
          <w:rFonts w:cs="Arial"/>
          <w:color w:val="1A1A1A"/>
          <w:szCs w:val="20"/>
        </w:rPr>
        <w:t xml:space="preserve"> </w:t>
      </w:r>
    </w:p>
    <w:p w:rsidR="00B03EF6" w:rsidRPr="00B03EF6" w:rsidRDefault="00B03EF6" w:rsidP="00B03EF6">
      <w:pPr>
        <w:ind w:left="360"/>
        <w:rPr>
          <w:rFonts w:cs="Arial"/>
          <w:szCs w:val="20"/>
        </w:rPr>
      </w:pPr>
      <w:r w:rsidRPr="00B03EF6">
        <w:rPr>
          <w:rFonts w:cs="Arial"/>
          <w:szCs w:val="20"/>
        </w:rPr>
        <w:t xml:space="preserve">Dawn N. Jutla, Peter Bodorik (2005), Sociotechnical Architecture for Online Privacy, </w:t>
      </w:r>
      <w:r w:rsidRPr="00B03EF6">
        <w:rPr>
          <w:rFonts w:cs="Arial"/>
          <w:i/>
          <w:szCs w:val="20"/>
        </w:rPr>
        <w:t>IEEE Security and Privacy</w:t>
      </w:r>
      <w:r w:rsidRPr="00B03EF6">
        <w:rPr>
          <w:rFonts w:cs="Arial"/>
          <w:szCs w:val="20"/>
        </w:rPr>
        <w:t>, vol. 3, no. 2, pp. 29-39, March-April 2005, doi:10.1109/MSP.2005.50.</w:t>
      </w:r>
    </w:p>
    <w:p w:rsidR="007309A4" w:rsidRDefault="00B753C5" w:rsidP="00B03EF6">
      <w:pPr>
        <w:ind w:left="360"/>
        <w:rPr>
          <w:rFonts w:cs="Arial"/>
          <w:color w:val="1A1A1A"/>
          <w:szCs w:val="20"/>
        </w:rPr>
      </w:pPr>
      <w:r w:rsidRPr="00B753C5">
        <w:rPr>
          <w:rFonts w:cs="Arial"/>
          <w:b/>
          <w:color w:val="1A1A1A"/>
          <w:szCs w:val="20"/>
        </w:rPr>
        <w:t xml:space="preserve">[Jutla </w:t>
      </w:r>
      <w:r>
        <w:rPr>
          <w:rFonts w:cs="Arial"/>
          <w:b/>
          <w:color w:val="1A1A1A"/>
          <w:szCs w:val="20"/>
        </w:rPr>
        <w:t>et al 2013</w:t>
      </w:r>
      <w:r w:rsidRPr="00B753C5">
        <w:rPr>
          <w:rFonts w:cs="Arial"/>
          <w:b/>
          <w:color w:val="1A1A1A"/>
          <w:szCs w:val="20"/>
        </w:rPr>
        <w:t>]</w:t>
      </w:r>
      <w:r w:rsidRPr="00B03EF6">
        <w:rPr>
          <w:rFonts w:cs="Arial"/>
          <w:color w:val="1A1A1A"/>
          <w:szCs w:val="20"/>
        </w:rPr>
        <w:t xml:space="preserve"> </w:t>
      </w:r>
    </w:p>
    <w:p w:rsidR="00B03EF6" w:rsidRPr="00B03EF6" w:rsidRDefault="00B03EF6" w:rsidP="00B03EF6">
      <w:pPr>
        <w:ind w:left="360"/>
        <w:rPr>
          <w:rFonts w:cs="Arial"/>
          <w:szCs w:val="20"/>
        </w:rPr>
      </w:pPr>
      <w:r w:rsidRPr="00B03EF6">
        <w:rPr>
          <w:rFonts w:cs="Arial"/>
          <w:szCs w:val="20"/>
        </w:rPr>
        <w:t xml:space="preserve">Dawn N. Jutla, </w:t>
      </w:r>
      <w:hyperlink r:id="rId35" w:history="1">
        <w:r w:rsidRPr="00B03EF6">
          <w:rPr>
            <w:rFonts w:cs="Arial"/>
            <w:szCs w:val="20"/>
          </w:rPr>
          <w:t>Peter Bodorik</w:t>
        </w:r>
      </w:hyperlink>
      <w:r w:rsidRPr="00B03EF6">
        <w:rPr>
          <w:rFonts w:cs="Arial"/>
          <w:szCs w:val="20"/>
        </w:rPr>
        <w:t xml:space="preserve">, </w:t>
      </w:r>
      <w:hyperlink r:id="rId36" w:history="1">
        <w:r w:rsidRPr="00B03EF6">
          <w:rPr>
            <w:rFonts w:cs="Arial"/>
            <w:szCs w:val="20"/>
          </w:rPr>
          <w:t>Sohail Ali</w:t>
        </w:r>
      </w:hyperlink>
      <w:r w:rsidRPr="00B03EF6">
        <w:rPr>
          <w:rFonts w:cs="Arial"/>
          <w:szCs w:val="20"/>
        </w:rPr>
        <w:t xml:space="preserve"> (2013). </w:t>
      </w:r>
      <w:hyperlink r:id="rId37" w:history="1">
        <w:r w:rsidRPr="00B03EF6">
          <w:rPr>
            <w:rFonts w:cs="Arial"/>
            <w:szCs w:val="20"/>
          </w:rPr>
          <w:t>Engineering Privacy for Big Data Apps with the Unified Modeling Language</w:t>
        </w:r>
      </w:hyperlink>
      <w:r w:rsidRPr="00B03EF6">
        <w:rPr>
          <w:rFonts w:cs="Arial"/>
          <w:szCs w:val="20"/>
        </w:rPr>
        <w:t xml:space="preserve">. </w:t>
      </w:r>
      <w:r w:rsidRPr="00B03EF6">
        <w:rPr>
          <w:rFonts w:cs="Arial"/>
          <w:i/>
          <w:szCs w:val="20"/>
        </w:rPr>
        <w:t xml:space="preserve">IEEE </w:t>
      </w:r>
      <w:hyperlink r:id="rId38" w:anchor="JutlaBA13" w:history="1">
        <w:r w:rsidRPr="00B03EF6">
          <w:rPr>
            <w:rFonts w:cs="Arial"/>
            <w:i/>
            <w:szCs w:val="20"/>
          </w:rPr>
          <w:t>Big Data Congress 2013</w:t>
        </w:r>
      </w:hyperlink>
      <w:r w:rsidRPr="00B03EF6">
        <w:rPr>
          <w:rFonts w:cs="Arial"/>
          <w:szCs w:val="20"/>
        </w:rPr>
        <w:t>: 38-45. Santa Clara.</w:t>
      </w:r>
    </w:p>
    <w:p w:rsidR="007309A4" w:rsidRDefault="00A60BF5" w:rsidP="00A60BF5">
      <w:pPr>
        <w:widowControl w:val="0"/>
        <w:autoSpaceDE w:val="0"/>
        <w:autoSpaceDN w:val="0"/>
        <w:adjustRightInd w:val="0"/>
        <w:spacing w:after="60"/>
        <w:ind w:left="360"/>
        <w:rPr>
          <w:rFonts w:cs="Arial"/>
          <w:color w:val="1A1A1A"/>
          <w:szCs w:val="20"/>
        </w:rPr>
      </w:pPr>
      <w:r w:rsidRPr="00B753C5">
        <w:rPr>
          <w:rFonts w:cs="Arial"/>
          <w:b/>
          <w:color w:val="1A1A1A"/>
          <w:szCs w:val="20"/>
        </w:rPr>
        <w:t>[Jutla 2014]</w:t>
      </w:r>
      <w:r w:rsidRPr="00B03EF6">
        <w:rPr>
          <w:rFonts w:cs="Arial"/>
          <w:color w:val="1A1A1A"/>
          <w:szCs w:val="20"/>
        </w:rPr>
        <w:t xml:space="preserve"> </w:t>
      </w:r>
    </w:p>
    <w:p w:rsidR="00A60BF5" w:rsidRDefault="00A60BF5" w:rsidP="00A60BF5">
      <w:pPr>
        <w:widowControl w:val="0"/>
        <w:autoSpaceDE w:val="0"/>
        <w:autoSpaceDN w:val="0"/>
        <w:adjustRightInd w:val="0"/>
        <w:spacing w:after="60"/>
        <w:ind w:left="360"/>
        <w:rPr>
          <w:rFonts w:cs="Arial"/>
          <w:color w:val="1A1A1A"/>
          <w:szCs w:val="20"/>
        </w:rPr>
      </w:pPr>
      <w:r w:rsidRPr="00B03EF6">
        <w:rPr>
          <w:rFonts w:cs="Arial"/>
          <w:color w:val="1A1A1A"/>
          <w:szCs w:val="20"/>
        </w:rPr>
        <w:t xml:space="preserve">Evolving OASIS </w:t>
      </w:r>
      <w:del w:id="58" w:author="Fred Carter" w:date="2014-06-06T15:47:00Z">
        <w:r w:rsidRPr="00B03EF6" w:rsidDel="00D804DB">
          <w:rPr>
            <w:rFonts w:cs="Arial"/>
            <w:color w:val="1A1A1A"/>
            <w:szCs w:val="20"/>
          </w:rPr>
          <w:delText>Privacy by Design</w:delText>
        </w:r>
      </w:del>
      <w:ins w:id="59" w:author="Fred Carter" w:date="2014-06-06T15:47:00Z">
        <w:r w:rsidR="00D804DB" w:rsidRPr="00D804DB">
          <w:rPr>
            <w:rFonts w:cs="Arial"/>
            <w:i/>
            <w:color w:val="1A1A1A"/>
            <w:szCs w:val="20"/>
          </w:rPr>
          <w:t>Privacy by Design</w:t>
        </w:r>
      </w:ins>
      <w:r w:rsidRPr="00B03EF6">
        <w:rPr>
          <w:rFonts w:cs="Arial"/>
          <w:color w:val="1A1A1A"/>
          <w:szCs w:val="20"/>
        </w:rPr>
        <w:t xml:space="preserve"> Standards, </w:t>
      </w:r>
      <w:r>
        <w:rPr>
          <w:rFonts w:cs="Arial"/>
          <w:color w:val="1A1A1A"/>
          <w:szCs w:val="20"/>
        </w:rPr>
        <w:t xml:space="preserve">April 9, 2014, </w:t>
      </w:r>
      <w:r w:rsidRPr="00B03EF6">
        <w:rPr>
          <w:rFonts w:cs="Arial"/>
          <w:color w:val="1A1A1A"/>
          <w:szCs w:val="20"/>
        </w:rPr>
        <w:t xml:space="preserve">available at </w:t>
      </w:r>
      <w:hyperlink r:id="rId39" w:history="1">
        <w:r w:rsidR="003B6A3D" w:rsidRPr="00536539">
          <w:rPr>
            <w:rStyle w:val="Hyperlink"/>
            <w:rFonts w:cs="Arial"/>
            <w:szCs w:val="20"/>
          </w:rPr>
          <w:t>http://csrc.nist.gov/news_events/privacy_workshop_040914/nist_pew_2014dawn_jutla.pdf</w:t>
        </w:r>
      </w:hyperlink>
    </w:p>
    <w:p w:rsidR="003B6A3D" w:rsidRDefault="003B6A3D" w:rsidP="00A60BF5">
      <w:pPr>
        <w:widowControl w:val="0"/>
        <w:autoSpaceDE w:val="0"/>
        <w:autoSpaceDN w:val="0"/>
        <w:adjustRightInd w:val="0"/>
        <w:spacing w:after="60"/>
        <w:ind w:left="360"/>
        <w:rPr>
          <w:rFonts w:cs="Arial"/>
          <w:color w:val="1A1A1A"/>
          <w:szCs w:val="20"/>
        </w:rPr>
      </w:pPr>
      <w:r w:rsidRPr="003B6A3D">
        <w:rPr>
          <w:rFonts w:cs="Arial"/>
          <w:b/>
          <w:color w:val="1A1A1A"/>
          <w:szCs w:val="20"/>
        </w:rPr>
        <w:t>[Jutla 2014a</w:t>
      </w:r>
      <w:r>
        <w:rPr>
          <w:rFonts w:cs="Arial"/>
          <w:color w:val="1A1A1A"/>
          <w:szCs w:val="20"/>
        </w:rPr>
        <w:t>]</w:t>
      </w:r>
    </w:p>
    <w:p w:rsidR="00103B36" w:rsidRPr="00103B36" w:rsidRDefault="00103B36" w:rsidP="00A60BF5">
      <w:pPr>
        <w:widowControl w:val="0"/>
        <w:autoSpaceDE w:val="0"/>
        <w:autoSpaceDN w:val="0"/>
        <w:adjustRightInd w:val="0"/>
        <w:spacing w:after="60"/>
        <w:ind w:left="360"/>
        <w:rPr>
          <w:rFonts w:cs="Arial"/>
          <w:color w:val="1A1A1A"/>
          <w:szCs w:val="20"/>
        </w:rPr>
      </w:pPr>
      <w:r w:rsidRPr="00103B36">
        <w:rPr>
          <w:rFonts w:cs="Arial"/>
          <w:color w:val="1A1A1A"/>
          <w:szCs w:val="20"/>
        </w:rPr>
        <w:t>M2M</w:t>
      </w:r>
      <w:r>
        <w:rPr>
          <w:rFonts w:cs="Arial"/>
          <w:color w:val="1A1A1A"/>
          <w:szCs w:val="20"/>
        </w:rPr>
        <w:t xml:space="preserve"> Vehicle Telematics and the OASIS Privacy by Design Documentation for Software Engineers (PbD-SE), </w:t>
      </w:r>
      <w:r w:rsidRPr="00AE390E">
        <w:rPr>
          <w:rFonts w:cs="Arial"/>
          <w:i/>
          <w:color w:val="1A1A1A"/>
          <w:szCs w:val="20"/>
        </w:rPr>
        <w:t>European Identity and Cloud Conference</w:t>
      </w:r>
      <w:r>
        <w:rPr>
          <w:rFonts w:cs="Arial"/>
          <w:color w:val="1A1A1A"/>
          <w:szCs w:val="20"/>
        </w:rPr>
        <w:t xml:space="preserve">, </w:t>
      </w:r>
      <w:r w:rsidR="00BC547B">
        <w:rPr>
          <w:rFonts w:cs="Arial"/>
          <w:color w:val="1A1A1A"/>
          <w:szCs w:val="20"/>
        </w:rPr>
        <w:t xml:space="preserve">Munich, </w:t>
      </w:r>
      <w:r>
        <w:rPr>
          <w:rFonts w:cs="Arial"/>
          <w:color w:val="1A1A1A"/>
          <w:szCs w:val="20"/>
        </w:rPr>
        <w:t>April 15 2014, slide deck available to attendees.</w:t>
      </w:r>
    </w:p>
    <w:p w:rsidR="003B6A3D" w:rsidRPr="003B6A3D" w:rsidRDefault="003B6A3D" w:rsidP="003B6A3D">
      <w:pPr>
        <w:widowControl w:val="0"/>
        <w:autoSpaceDE w:val="0"/>
        <w:autoSpaceDN w:val="0"/>
        <w:adjustRightInd w:val="0"/>
        <w:spacing w:after="60"/>
        <w:ind w:left="360"/>
        <w:rPr>
          <w:rFonts w:cs="Arial"/>
          <w:color w:val="1A1A1A"/>
          <w:szCs w:val="20"/>
        </w:rPr>
      </w:pPr>
      <w:r w:rsidRPr="00B753C5">
        <w:rPr>
          <w:rFonts w:cs="Arial"/>
          <w:b/>
          <w:color w:val="1A1A1A"/>
          <w:szCs w:val="20"/>
        </w:rPr>
        <w:t>[Jutla 2014</w:t>
      </w:r>
      <w:r>
        <w:rPr>
          <w:rFonts w:cs="Arial"/>
          <w:b/>
          <w:color w:val="1A1A1A"/>
          <w:szCs w:val="20"/>
        </w:rPr>
        <w:t>b</w:t>
      </w:r>
      <w:r w:rsidRPr="00B753C5">
        <w:rPr>
          <w:rFonts w:cs="Arial"/>
          <w:b/>
          <w:color w:val="1A1A1A"/>
          <w:szCs w:val="20"/>
        </w:rPr>
        <w:t>]</w:t>
      </w:r>
      <w:r w:rsidRPr="00B03EF6">
        <w:rPr>
          <w:rFonts w:cs="Arial"/>
          <w:color w:val="1A1A1A"/>
          <w:szCs w:val="20"/>
        </w:rPr>
        <w:t xml:space="preserve"> </w:t>
      </w:r>
      <w:r w:rsidRPr="003B6A3D">
        <w:rPr>
          <w:rFonts w:cs="Arial"/>
          <w:bCs/>
          <w:color w:val="1A1A1A"/>
          <w:szCs w:val="20"/>
        </w:rPr>
        <w:t>Overview of the OASIS PbD-SE and PMRM emerging privacy standards</w:t>
      </w:r>
      <w:r>
        <w:rPr>
          <w:rFonts w:cs="Arial"/>
          <w:bCs/>
          <w:color w:val="1A1A1A"/>
          <w:szCs w:val="20"/>
        </w:rPr>
        <w:t xml:space="preserve">, </w:t>
      </w:r>
      <w:r w:rsidRPr="00AE390E">
        <w:rPr>
          <w:rFonts w:cs="Arial"/>
          <w:bCs/>
          <w:i/>
          <w:color w:val="1A1A1A"/>
          <w:szCs w:val="20"/>
        </w:rPr>
        <w:t>PRIPARE workshop</w:t>
      </w:r>
      <w:r>
        <w:rPr>
          <w:rFonts w:cs="Arial"/>
          <w:bCs/>
          <w:color w:val="1A1A1A"/>
          <w:szCs w:val="20"/>
        </w:rPr>
        <w:t xml:space="preserve">, </w:t>
      </w:r>
      <w:r w:rsidR="00AE390E">
        <w:rPr>
          <w:rFonts w:cs="Arial"/>
          <w:bCs/>
          <w:color w:val="1A1A1A"/>
          <w:szCs w:val="20"/>
        </w:rPr>
        <w:t xml:space="preserve">Cyber Security and Privacy Forum, Athens, </w:t>
      </w:r>
      <w:r>
        <w:rPr>
          <w:rFonts w:cs="Arial"/>
          <w:bCs/>
          <w:color w:val="1A1A1A"/>
          <w:szCs w:val="20"/>
        </w:rPr>
        <w:t>May 22, 2014.</w:t>
      </w:r>
    </w:p>
    <w:p w:rsidR="003B6A3D" w:rsidRPr="003B6A3D" w:rsidRDefault="003B6A3D" w:rsidP="003B6A3D">
      <w:pPr>
        <w:widowControl w:val="0"/>
        <w:autoSpaceDE w:val="0"/>
        <w:autoSpaceDN w:val="0"/>
        <w:adjustRightInd w:val="0"/>
        <w:spacing w:after="60"/>
        <w:ind w:left="360"/>
        <w:rPr>
          <w:rFonts w:cs="Arial"/>
          <w:color w:val="1A1A1A"/>
          <w:szCs w:val="20"/>
        </w:rPr>
      </w:pPr>
      <w:r w:rsidRPr="00B03EF6">
        <w:rPr>
          <w:rFonts w:cs="Arial"/>
          <w:color w:val="1A1A1A"/>
          <w:szCs w:val="20"/>
        </w:rPr>
        <w:t xml:space="preserve">Evolving OASIS Privacy by Design Standards, </w:t>
      </w:r>
      <w:r>
        <w:rPr>
          <w:rFonts w:cs="Arial"/>
          <w:color w:val="1A1A1A"/>
          <w:szCs w:val="20"/>
        </w:rPr>
        <w:t xml:space="preserve">April 9, 2014, </w:t>
      </w:r>
      <w:r w:rsidRPr="00B03EF6">
        <w:rPr>
          <w:rFonts w:cs="Arial"/>
          <w:color w:val="1A1A1A"/>
          <w:szCs w:val="20"/>
        </w:rPr>
        <w:t xml:space="preserve">available at </w:t>
      </w:r>
      <w:hyperlink r:id="rId40" w:history="1">
        <w:r w:rsidRPr="00536539">
          <w:rPr>
            <w:rStyle w:val="Hyperlink"/>
            <w:rFonts w:cs="Arial"/>
            <w:szCs w:val="20"/>
          </w:rPr>
          <w:t>http://csrc.nist.gov/news_events/privacy_workshop_040914/nist_pew_2014dawn_jutla.pdf</w:t>
        </w:r>
      </w:hyperlink>
    </w:p>
    <w:p w:rsidR="00331BE4" w:rsidRDefault="003B6A3D" w:rsidP="003B6A3D">
      <w:pPr>
        <w:widowControl w:val="0"/>
        <w:autoSpaceDE w:val="0"/>
        <w:autoSpaceDN w:val="0"/>
        <w:adjustRightInd w:val="0"/>
        <w:ind w:left="360"/>
        <w:rPr>
          <w:rFonts w:cs="Arial"/>
          <w:b/>
          <w:color w:val="1A1A1A"/>
          <w:szCs w:val="20"/>
        </w:rPr>
      </w:pPr>
      <w:r w:rsidRPr="003B6A3D">
        <w:rPr>
          <w:rFonts w:cs="Arial"/>
          <w:b/>
          <w:color w:val="0E0E0E"/>
          <w:spacing w:val="-20"/>
          <w:kern w:val="1"/>
          <w:szCs w:val="20"/>
        </w:rPr>
        <w:t xml:space="preserve"> </w:t>
      </w:r>
      <w:r w:rsidR="00A60BF5" w:rsidRPr="00584100">
        <w:rPr>
          <w:rFonts w:cs="Arial"/>
          <w:b/>
          <w:color w:val="1A1A1A"/>
          <w:szCs w:val="20"/>
        </w:rPr>
        <w:t>[</w:t>
      </w:r>
      <w:r w:rsidR="00D532B3">
        <w:rPr>
          <w:rFonts w:cs="Arial"/>
          <w:b/>
          <w:color w:val="1A1A1A"/>
          <w:szCs w:val="20"/>
        </w:rPr>
        <w:t>Jutla et al 2014</w:t>
      </w:r>
      <w:r w:rsidR="00A60BF5" w:rsidRPr="00584100">
        <w:rPr>
          <w:rFonts w:cs="Arial"/>
          <w:b/>
          <w:color w:val="1A1A1A"/>
          <w:szCs w:val="20"/>
        </w:rPr>
        <w:t>]</w:t>
      </w:r>
    </w:p>
    <w:p w:rsidR="0018733F" w:rsidRPr="00584100" w:rsidRDefault="0018733F" w:rsidP="00A60BF5">
      <w:pPr>
        <w:widowControl w:val="0"/>
        <w:autoSpaceDE w:val="0"/>
        <w:autoSpaceDN w:val="0"/>
        <w:adjustRightInd w:val="0"/>
        <w:ind w:left="360"/>
        <w:rPr>
          <w:rFonts w:cs="Arial"/>
        </w:rPr>
      </w:pPr>
      <w:r w:rsidRPr="00584100">
        <w:rPr>
          <w:rFonts w:cs="Arial"/>
          <w:color w:val="1A1A1A"/>
        </w:rPr>
        <w:t xml:space="preserve">Dawn N. Jutla, Ann Cavoukian, John T. Sabo, Michael Willett, Fred Carter, Michelle Chibba, </w:t>
      </w:r>
      <w:r w:rsidRPr="00584100">
        <w:rPr>
          <w:rFonts w:cs="Arial"/>
          <w:i/>
        </w:rPr>
        <w:t xml:space="preserve">Operationalizing </w:t>
      </w:r>
      <w:del w:id="60" w:author="Fred Carter" w:date="2014-06-06T15:42:00Z">
        <w:r w:rsidRPr="00584100" w:rsidDel="00D804DB">
          <w:rPr>
            <w:rFonts w:cs="Arial"/>
            <w:i/>
          </w:rPr>
          <w:delText>Privacy-by-Design</w:delText>
        </w:r>
      </w:del>
      <w:ins w:id="61" w:author="Fred Carter" w:date="2014-06-06T15:42:00Z">
        <w:r w:rsidR="00D804DB">
          <w:rPr>
            <w:rFonts w:cs="Arial"/>
            <w:i/>
          </w:rPr>
          <w:t>Privacy by Design</w:t>
        </w:r>
      </w:ins>
      <w:r w:rsidRPr="00584100">
        <w:rPr>
          <w:rFonts w:cs="Arial"/>
          <w:i/>
        </w:rPr>
        <w:t xml:space="preserve"> Documentation for Software Engineers and Business: From Principles to Software Architecture</w:t>
      </w:r>
      <w:r w:rsidRPr="00584100">
        <w:rPr>
          <w:rFonts w:cs="Arial"/>
        </w:rPr>
        <w:t>, submitted for journal review, April 21, 2014.</w:t>
      </w:r>
    </w:p>
    <w:p w:rsidR="009574DB" w:rsidRDefault="009574DB" w:rsidP="009574DB">
      <w:pPr>
        <w:pStyle w:val="Ref"/>
      </w:pPr>
      <w:r>
        <w:rPr>
          <w:rStyle w:val="Refterm"/>
        </w:rPr>
        <w:t>[NIST 800-53]</w:t>
      </w:r>
      <w:r w:rsidRPr="005126F2">
        <w:rPr>
          <w:rStyle w:val="Refterm"/>
          <w:b w:val="0"/>
        </w:rPr>
        <w:tab/>
      </w:r>
      <w:r>
        <w:rPr>
          <w:rStyle w:val="Refterm"/>
          <w:b w:val="0"/>
        </w:rPr>
        <w:t>[Security and Privacy Controls for Federal Information Systems and Organizations – Appendix J, Revision 4: Privacy Controls Catalog]</w:t>
      </w:r>
    </w:p>
    <w:p w:rsidR="00331BE4" w:rsidRDefault="00A60BF5" w:rsidP="00A60BF5">
      <w:pPr>
        <w:ind w:left="360"/>
        <w:rPr>
          <w:rFonts w:cs="Arial"/>
          <w:color w:val="1A1A1A"/>
          <w:szCs w:val="20"/>
        </w:rPr>
      </w:pPr>
      <w:r w:rsidRPr="00584100">
        <w:rPr>
          <w:rFonts w:cs="Arial"/>
          <w:b/>
          <w:color w:val="1A1A1A"/>
          <w:szCs w:val="20"/>
        </w:rPr>
        <w:t>[Shostack 2014]</w:t>
      </w:r>
      <w:r w:rsidRPr="00584100">
        <w:rPr>
          <w:rFonts w:cs="Arial"/>
          <w:color w:val="1A1A1A"/>
          <w:szCs w:val="20"/>
        </w:rPr>
        <w:t xml:space="preserve"> </w:t>
      </w:r>
    </w:p>
    <w:p w:rsidR="00A60BF5" w:rsidRPr="00584100" w:rsidRDefault="00A60BF5" w:rsidP="00A60BF5">
      <w:pPr>
        <w:ind w:left="360"/>
        <w:rPr>
          <w:rFonts w:cs="Arial"/>
        </w:rPr>
      </w:pPr>
      <w:r w:rsidRPr="00584100">
        <w:rPr>
          <w:rFonts w:cs="Arial"/>
        </w:rPr>
        <w:t xml:space="preserve">Adam Shostack (2014), </w:t>
      </w:r>
      <w:r w:rsidRPr="00584100">
        <w:rPr>
          <w:rFonts w:cs="Arial"/>
          <w:i/>
        </w:rPr>
        <w:t>Threat Modeling: Designing for Security</w:t>
      </w:r>
      <w:r w:rsidRPr="00584100">
        <w:rPr>
          <w:rFonts w:cs="Arial"/>
        </w:rPr>
        <w:t>, Wiley, Feb 2014.624 pages.</w:t>
      </w:r>
    </w:p>
    <w:p w:rsidR="00331BE4" w:rsidRDefault="00FD1014" w:rsidP="00A60BF5">
      <w:pPr>
        <w:ind w:left="360"/>
        <w:rPr>
          <w:rFonts w:cs="Arial"/>
          <w:b/>
          <w:color w:val="1A1A1A"/>
          <w:szCs w:val="20"/>
        </w:rPr>
      </w:pPr>
      <w:r w:rsidRPr="004C4896">
        <w:rPr>
          <w:rFonts w:cs="Arial"/>
          <w:b/>
          <w:color w:val="1A1A1A"/>
          <w:szCs w:val="20"/>
        </w:rPr>
        <w:t xml:space="preserve">[Zachmann </w:t>
      </w:r>
      <w:r w:rsidR="004C4896" w:rsidRPr="004C4896">
        <w:rPr>
          <w:rFonts w:cs="Arial"/>
          <w:b/>
          <w:color w:val="1A1A1A"/>
          <w:szCs w:val="20"/>
        </w:rPr>
        <w:t>1987</w:t>
      </w:r>
      <w:r w:rsidR="008C45FF" w:rsidRPr="004C4896">
        <w:rPr>
          <w:rFonts w:cs="Arial"/>
          <w:b/>
          <w:color w:val="1A1A1A"/>
          <w:szCs w:val="20"/>
        </w:rPr>
        <w:t xml:space="preserve">] </w:t>
      </w:r>
    </w:p>
    <w:p w:rsidR="00FD1014" w:rsidRPr="004C4896" w:rsidRDefault="00331BE4" w:rsidP="00A60BF5">
      <w:pPr>
        <w:ind w:left="360"/>
        <w:rPr>
          <w:rFonts w:cs="Arial"/>
          <w:szCs w:val="20"/>
        </w:rPr>
      </w:pPr>
      <w:r w:rsidRPr="00331BE4">
        <w:rPr>
          <w:rFonts w:cs="Arial"/>
          <w:color w:val="1A1A1A"/>
          <w:szCs w:val="20"/>
        </w:rPr>
        <w:t xml:space="preserve">J. Zachmann. </w:t>
      </w:r>
      <w:hyperlink r:id="rId41" w:history="1">
        <w:r w:rsidR="004C4896" w:rsidRPr="00331BE4">
          <w:rPr>
            <w:rFonts w:cs="Arial"/>
            <w:szCs w:val="20"/>
          </w:rPr>
          <w:t>A framework for information systems architecture.</w:t>
        </w:r>
      </w:hyperlink>
      <w:r w:rsidR="004C4896" w:rsidRPr="00D2581C">
        <w:rPr>
          <w:rFonts w:cs="Arial"/>
          <w:szCs w:val="20"/>
        </w:rPr>
        <w:t xml:space="preserve"> </w:t>
      </w:r>
      <w:r w:rsidR="004C4896" w:rsidRPr="004C4896">
        <w:rPr>
          <w:rFonts w:cs="Arial"/>
          <w:color w:val="1C1C1C"/>
          <w:szCs w:val="20"/>
        </w:rPr>
        <w:t>IBM Systems Journal, Vol. 26. No. 3, 1987.</w:t>
      </w:r>
    </w:p>
    <w:p w:rsidR="00A60BF5" w:rsidRPr="00B03EF6" w:rsidRDefault="00A60BF5" w:rsidP="00A60BF5">
      <w:pPr>
        <w:widowControl w:val="0"/>
        <w:autoSpaceDE w:val="0"/>
        <w:autoSpaceDN w:val="0"/>
        <w:adjustRightInd w:val="0"/>
        <w:ind w:left="360"/>
        <w:rPr>
          <w:rFonts w:cs="Arial"/>
          <w:color w:val="1A1A1A"/>
        </w:rPr>
      </w:pPr>
    </w:p>
    <w:p w:rsidR="0018733F" w:rsidRDefault="0018733F" w:rsidP="00387CEF">
      <w:pPr>
        <w:pStyle w:val="Ref"/>
      </w:pPr>
    </w:p>
    <w:p w:rsidR="00AE0702" w:rsidRDefault="00AE0702" w:rsidP="00387CEF">
      <w:pPr>
        <w:pStyle w:val="Ref"/>
      </w:pPr>
    </w:p>
    <w:p w:rsidR="006D31DB" w:rsidRDefault="004F656C" w:rsidP="004F656C">
      <w:pPr>
        <w:pStyle w:val="Heading1"/>
        <w:spacing w:before="100" w:beforeAutospacing="1" w:after="100" w:afterAutospacing="1"/>
      </w:pPr>
      <w:bookmarkStart w:id="62" w:name="_Toc263182938"/>
      <w:r w:rsidRPr="004F656C">
        <w:rPr>
          <w:i/>
        </w:rPr>
        <w:t>Privacy by Design</w:t>
      </w:r>
      <w:r w:rsidRPr="004F656C">
        <w:t xml:space="preserve"> for Software Engineers</w:t>
      </w:r>
      <w:bookmarkEnd w:id="62"/>
    </w:p>
    <w:p w:rsidR="000630AD" w:rsidRPr="00FC0060" w:rsidRDefault="000630AD" w:rsidP="000630AD">
      <w:pPr>
        <w:shd w:val="clear" w:color="auto" w:fill="FFFFFF"/>
        <w:jc w:val="both"/>
      </w:pPr>
      <w:r w:rsidRPr="00FC0060">
        <w:t xml:space="preserve">This section describes the default context of </w:t>
      </w:r>
      <w:r w:rsidRPr="00FC0060">
        <w:rPr>
          <w:i/>
        </w:rPr>
        <w:t>Privacy by Design</w:t>
      </w:r>
      <w:r w:rsidRPr="00FC0060">
        <w:t xml:space="preserve"> and lays out the meaning of its principles in terms specific to software engineers. </w:t>
      </w:r>
    </w:p>
    <w:p w:rsidR="000630AD" w:rsidRDefault="000630AD" w:rsidP="000630AD">
      <w:pPr>
        <w:shd w:val="clear" w:color="auto" w:fill="FFFFFF"/>
        <w:spacing w:before="240"/>
        <w:jc w:val="both"/>
      </w:pPr>
      <w:r>
        <w:t xml:space="preserve">The </w:t>
      </w:r>
      <w:r w:rsidRPr="005064CE">
        <w:rPr>
          <w:i/>
        </w:rPr>
        <w:t>Privacy by Design</w:t>
      </w:r>
      <w:r>
        <w:t xml:space="preserve"> </w:t>
      </w:r>
      <w:del w:id="63" w:author="Fred Carter" w:date="2014-06-06T15:42:00Z">
        <w:r w:rsidDel="00D804DB">
          <w:delText xml:space="preserve">(PbD) </w:delText>
        </w:r>
      </w:del>
      <w:r>
        <w:t>framework was unanimously approved by international privacy and data protection authorities in as an international standard in October 2010.</w:t>
      </w:r>
    </w:p>
    <w:p w:rsidR="000630AD" w:rsidRDefault="000630AD" w:rsidP="000630AD">
      <w:pPr>
        <w:shd w:val="clear" w:color="auto" w:fill="FFFFFF"/>
        <w:spacing w:before="240"/>
        <w:jc w:val="both"/>
      </w:pPr>
      <w:r w:rsidRPr="00993EEB">
        <w:t>The</w:t>
      </w:r>
      <w:r>
        <w:rPr>
          <w:i/>
        </w:rPr>
        <w:t xml:space="preserve"> </w:t>
      </w:r>
      <w:r w:rsidRPr="00FC0060">
        <w:rPr>
          <w:i/>
        </w:rPr>
        <w:t>Privacy by Design</w:t>
      </w:r>
      <w:r>
        <w:t xml:space="preserve"> framework consists of seven high-level and interrelated p</w:t>
      </w:r>
      <w:r w:rsidRPr="00FC0060">
        <w:t>rinciples</w:t>
      </w:r>
      <w:r>
        <w:t xml:space="preserve"> </w:t>
      </w:r>
      <w:r w:rsidRPr="00FC0060">
        <w:t xml:space="preserve">that extend </w:t>
      </w:r>
      <w:r>
        <w:t xml:space="preserve">traditional </w:t>
      </w:r>
      <w:r w:rsidRPr="00FC0060">
        <w:t>Fair Information Practice Principles</w:t>
      </w:r>
      <w:r>
        <w:t xml:space="preserve"> </w:t>
      </w:r>
      <w:del w:id="64" w:author="Fred Carter" w:date="2014-06-06T16:00:00Z">
        <w:r w:rsidDel="00883F20">
          <w:delText>(FIPPs)</w:delText>
        </w:r>
        <w:r w:rsidRPr="00FC0060" w:rsidDel="00883F20">
          <w:delText xml:space="preserve"> </w:delText>
        </w:r>
      </w:del>
      <w:r w:rsidRPr="00FC0060">
        <w:t xml:space="preserve">to </w:t>
      </w:r>
      <w:r>
        <w:t>prescribe</w:t>
      </w:r>
      <w:r w:rsidRPr="00FC0060">
        <w:t xml:space="preserve"> the strongest possible level of privacy assurance. </w:t>
      </w:r>
      <w:r>
        <w:t>A mapping of PbD principles to the FIPPs is provided below.</w:t>
      </w:r>
    </w:p>
    <w:p w:rsidR="000630AD" w:rsidRDefault="000630AD" w:rsidP="000630AD">
      <w:pPr>
        <w:shd w:val="clear" w:color="auto" w:fill="FFFFFF"/>
        <w:spacing w:before="240"/>
      </w:pPr>
      <w:r>
        <w:t>Table</w:t>
      </w:r>
      <w:r w:rsidR="008734B7">
        <w:t xml:space="preserve"> 2.1 </w:t>
      </w:r>
      <w:r>
        <w:t xml:space="preserve">: </w:t>
      </w:r>
      <w:del w:id="65" w:author="Fred Carter" w:date="2014-06-06T15:47:00Z">
        <w:r w:rsidDel="00D804DB">
          <w:delText>Privacy by Design</w:delText>
        </w:r>
      </w:del>
      <w:ins w:id="66" w:author="Fred Carter" w:date="2014-06-06T15:47:00Z">
        <w:r w:rsidR="00D804DB" w:rsidRPr="00D804DB">
          <w:rPr>
            <w:i/>
          </w:rPr>
          <w:t>Privacy by Design</w:t>
        </w:r>
      </w:ins>
      <w:r>
        <w:t xml:space="preserve"> Principles Mapped to Fair Information Practice Principles </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2"/>
        <w:gridCol w:w="2752"/>
        <w:gridCol w:w="3807"/>
      </w:tblGrid>
      <w:tr w:rsidR="000630AD" w:rsidRPr="006C0A54" w:rsidTr="00ED684B">
        <w:tc>
          <w:tcPr>
            <w:tcW w:w="1644" w:type="pct"/>
            <w:shd w:val="clear" w:color="auto" w:fill="auto"/>
          </w:tcPr>
          <w:p w:rsidR="000630AD" w:rsidRPr="006C0A54" w:rsidRDefault="000630AD" w:rsidP="00ED684B">
            <w:pPr>
              <w:spacing w:before="40" w:after="40"/>
              <w:jc w:val="center"/>
              <w:rPr>
                <w:rFonts w:cs="Arial"/>
                <w:b/>
                <w:sz w:val="22"/>
                <w:szCs w:val="22"/>
              </w:rPr>
            </w:pPr>
            <w:r w:rsidRPr="006C0A54">
              <w:rPr>
                <w:rFonts w:cs="Arial"/>
                <w:b/>
                <w:sz w:val="22"/>
                <w:szCs w:val="22"/>
              </w:rPr>
              <w:t>PbD Principles</w:t>
            </w:r>
          </w:p>
        </w:tc>
        <w:tc>
          <w:tcPr>
            <w:tcW w:w="1408" w:type="pct"/>
            <w:shd w:val="clear" w:color="auto" w:fill="auto"/>
          </w:tcPr>
          <w:p w:rsidR="000630AD" w:rsidRPr="006C0A54" w:rsidRDefault="000630AD" w:rsidP="00ED684B">
            <w:pPr>
              <w:spacing w:before="40" w:after="40"/>
              <w:jc w:val="center"/>
              <w:rPr>
                <w:rFonts w:cs="Arial"/>
                <w:b/>
                <w:sz w:val="22"/>
                <w:szCs w:val="22"/>
              </w:rPr>
            </w:pPr>
            <w:r w:rsidRPr="006C0A54">
              <w:rPr>
                <w:rFonts w:cs="Arial"/>
                <w:b/>
                <w:sz w:val="22"/>
                <w:szCs w:val="22"/>
              </w:rPr>
              <w:t>Meta-FIPPs</w:t>
            </w:r>
          </w:p>
        </w:tc>
        <w:tc>
          <w:tcPr>
            <w:tcW w:w="1948" w:type="pct"/>
            <w:shd w:val="clear" w:color="auto" w:fill="auto"/>
          </w:tcPr>
          <w:p w:rsidR="000630AD" w:rsidRPr="006C0A54" w:rsidRDefault="000630AD" w:rsidP="00ED684B">
            <w:pPr>
              <w:spacing w:before="40" w:after="40"/>
              <w:jc w:val="center"/>
              <w:rPr>
                <w:rFonts w:cs="Arial"/>
                <w:b/>
                <w:sz w:val="22"/>
                <w:szCs w:val="22"/>
              </w:rPr>
            </w:pPr>
            <w:r>
              <w:rPr>
                <w:rFonts w:cs="Arial"/>
                <w:b/>
                <w:sz w:val="22"/>
                <w:szCs w:val="22"/>
              </w:rPr>
              <w:t xml:space="preserve">Traditional </w:t>
            </w:r>
            <w:r w:rsidRPr="006C0A54">
              <w:rPr>
                <w:rFonts w:cs="Arial"/>
                <w:b/>
                <w:sz w:val="22"/>
                <w:szCs w:val="22"/>
              </w:rPr>
              <w:t>FIPPs</w:t>
            </w:r>
          </w:p>
        </w:tc>
      </w:tr>
      <w:tr w:rsidR="000630AD" w:rsidRPr="006C0A54" w:rsidTr="00ED684B">
        <w:tc>
          <w:tcPr>
            <w:tcW w:w="1644" w:type="pct"/>
            <w:shd w:val="clear" w:color="auto" w:fill="auto"/>
          </w:tcPr>
          <w:p w:rsidR="000630AD" w:rsidRPr="009472B1" w:rsidRDefault="000630AD" w:rsidP="00ED684B">
            <w:pPr>
              <w:jc w:val="center"/>
              <w:rPr>
                <w:rFonts w:cs="Arial"/>
                <w:szCs w:val="20"/>
              </w:rPr>
            </w:pPr>
            <w:r>
              <w:rPr>
                <w:rFonts w:cs="Arial"/>
                <w:szCs w:val="20"/>
              </w:rPr>
              <w:t xml:space="preserve">1. </w:t>
            </w:r>
            <w:r w:rsidRPr="009472B1">
              <w:rPr>
                <w:rFonts w:cs="Arial"/>
                <w:szCs w:val="20"/>
              </w:rPr>
              <w:t>Proactive Not Reaction; Preventative Not Remedial</w:t>
            </w:r>
          </w:p>
        </w:tc>
        <w:tc>
          <w:tcPr>
            <w:tcW w:w="1408" w:type="pct"/>
            <w:shd w:val="clear" w:color="auto" w:fill="auto"/>
          </w:tcPr>
          <w:p w:rsidR="000630AD" w:rsidRPr="009472B1" w:rsidRDefault="000630AD" w:rsidP="00ED684B">
            <w:pPr>
              <w:jc w:val="center"/>
              <w:rPr>
                <w:rFonts w:cs="Arial"/>
                <w:szCs w:val="20"/>
              </w:rPr>
            </w:pPr>
            <w:r w:rsidRPr="009472B1">
              <w:rPr>
                <w:rFonts w:cs="Arial"/>
                <w:szCs w:val="20"/>
              </w:rPr>
              <w:t>Leadership &amp; Goal-Setting</w:t>
            </w:r>
          </w:p>
        </w:tc>
        <w:tc>
          <w:tcPr>
            <w:tcW w:w="1948" w:type="pct"/>
            <w:shd w:val="clear" w:color="auto" w:fill="auto"/>
          </w:tcPr>
          <w:p w:rsidR="000630AD" w:rsidRPr="006C0A54" w:rsidRDefault="000630AD" w:rsidP="00ED684B">
            <w:pPr>
              <w:jc w:val="center"/>
              <w:rPr>
                <w:rFonts w:cs="Arial"/>
                <w:szCs w:val="20"/>
              </w:rPr>
            </w:pPr>
            <w:r w:rsidRPr="006C0A54">
              <w:rPr>
                <w:rFonts w:cs="Arial"/>
                <w:szCs w:val="20"/>
              </w:rPr>
              <w:t>---</w:t>
            </w:r>
          </w:p>
        </w:tc>
      </w:tr>
      <w:tr w:rsidR="000630AD" w:rsidRPr="006C0A54" w:rsidTr="00ED684B">
        <w:tc>
          <w:tcPr>
            <w:tcW w:w="1644" w:type="pct"/>
            <w:shd w:val="clear" w:color="auto" w:fill="auto"/>
          </w:tcPr>
          <w:p w:rsidR="000630AD" w:rsidRPr="009472B1" w:rsidRDefault="000630AD" w:rsidP="00883F20">
            <w:pPr>
              <w:jc w:val="center"/>
              <w:rPr>
                <w:rFonts w:cs="Arial"/>
                <w:szCs w:val="20"/>
              </w:rPr>
            </w:pPr>
            <w:r>
              <w:rPr>
                <w:rFonts w:cs="Arial"/>
                <w:szCs w:val="20"/>
              </w:rPr>
              <w:t xml:space="preserve">2. </w:t>
            </w:r>
            <w:r w:rsidRPr="009472B1">
              <w:rPr>
                <w:rFonts w:cs="Arial"/>
                <w:szCs w:val="20"/>
              </w:rPr>
              <w:t xml:space="preserve">Privacy as the Default </w:t>
            </w:r>
            <w:del w:id="67" w:author="Fred Carter" w:date="2014-06-06T16:00:00Z">
              <w:r w:rsidRPr="009472B1" w:rsidDel="00883F20">
                <w:rPr>
                  <w:rFonts w:cs="Arial"/>
                  <w:szCs w:val="20"/>
                </w:rPr>
                <w:delText>(</w:delText>
              </w:r>
            </w:del>
            <w:r w:rsidRPr="009472B1">
              <w:rPr>
                <w:rFonts w:cs="Arial"/>
                <w:szCs w:val="20"/>
              </w:rPr>
              <w:t>Setting</w:t>
            </w:r>
            <w:del w:id="68" w:author="Fred Carter" w:date="2014-06-06T16:00:00Z">
              <w:r w:rsidRPr="009472B1" w:rsidDel="00883F20">
                <w:rPr>
                  <w:rFonts w:cs="Arial"/>
                  <w:szCs w:val="20"/>
                </w:rPr>
                <w:delText>)</w:delText>
              </w:r>
            </w:del>
          </w:p>
        </w:tc>
        <w:tc>
          <w:tcPr>
            <w:tcW w:w="1408" w:type="pct"/>
            <w:shd w:val="clear" w:color="auto" w:fill="auto"/>
          </w:tcPr>
          <w:p w:rsidR="000630AD" w:rsidRPr="009472B1" w:rsidRDefault="000630AD" w:rsidP="00ED684B">
            <w:pPr>
              <w:jc w:val="center"/>
              <w:rPr>
                <w:rFonts w:cs="Arial"/>
                <w:szCs w:val="20"/>
              </w:rPr>
            </w:pPr>
            <w:r w:rsidRPr="009472B1">
              <w:rPr>
                <w:rFonts w:cs="Arial"/>
                <w:szCs w:val="20"/>
              </w:rPr>
              <w:t>Data Minimization</w:t>
            </w:r>
          </w:p>
        </w:tc>
        <w:tc>
          <w:tcPr>
            <w:tcW w:w="1948" w:type="pct"/>
            <w:shd w:val="clear" w:color="auto" w:fill="auto"/>
          </w:tcPr>
          <w:p w:rsidR="000630AD" w:rsidRPr="006C0A54" w:rsidRDefault="000630AD" w:rsidP="00ED684B">
            <w:pPr>
              <w:jc w:val="center"/>
              <w:rPr>
                <w:rFonts w:cs="Arial"/>
                <w:szCs w:val="20"/>
              </w:rPr>
            </w:pPr>
            <w:r w:rsidRPr="006C0A54">
              <w:rPr>
                <w:rFonts w:cs="Arial"/>
                <w:szCs w:val="20"/>
              </w:rPr>
              <w:t>Purpose Specification</w:t>
            </w:r>
          </w:p>
          <w:p w:rsidR="000630AD" w:rsidRPr="006C0A54" w:rsidRDefault="000630AD" w:rsidP="00ED684B">
            <w:pPr>
              <w:jc w:val="center"/>
              <w:rPr>
                <w:rFonts w:cs="Arial"/>
                <w:szCs w:val="20"/>
              </w:rPr>
            </w:pPr>
            <w:r w:rsidRPr="006C0A54">
              <w:rPr>
                <w:rFonts w:cs="Arial"/>
                <w:szCs w:val="20"/>
              </w:rPr>
              <w:t>Collection Limitation</w:t>
            </w:r>
          </w:p>
          <w:p w:rsidR="000630AD" w:rsidRPr="006C0A54" w:rsidRDefault="000630AD" w:rsidP="00ED684B">
            <w:pPr>
              <w:jc w:val="center"/>
              <w:rPr>
                <w:rFonts w:cs="Arial"/>
                <w:szCs w:val="20"/>
              </w:rPr>
            </w:pPr>
            <w:r w:rsidRPr="006C0A54">
              <w:rPr>
                <w:rFonts w:cs="Arial"/>
                <w:szCs w:val="20"/>
              </w:rPr>
              <w:t>Use, Retention &amp; Disclosure Limitation</w:t>
            </w:r>
          </w:p>
        </w:tc>
      </w:tr>
      <w:tr w:rsidR="000630AD" w:rsidRPr="006C0A54" w:rsidTr="00ED684B">
        <w:tc>
          <w:tcPr>
            <w:tcW w:w="1644" w:type="pct"/>
            <w:shd w:val="clear" w:color="auto" w:fill="auto"/>
          </w:tcPr>
          <w:p w:rsidR="000630AD" w:rsidRPr="009472B1" w:rsidRDefault="000630AD" w:rsidP="00ED684B">
            <w:pPr>
              <w:jc w:val="center"/>
              <w:rPr>
                <w:rFonts w:cs="Arial"/>
                <w:szCs w:val="20"/>
              </w:rPr>
            </w:pPr>
            <w:r>
              <w:rPr>
                <w:rFonts w:cs="Arial"/>
                <w:szCs w:val="20"/>
              </w:rPr>
              <w:t xml:space="preserve">3. </w:t>
            </w:r>
            <w:r w:rsidRPr="009472B1">
              <w:rPr>
                <w:rFonts w:cs="Arial"/>
                <w:szCs w:val="20"/>
              </w:rPr>
              <w:t>Privacy Embedded into Design</w:t>
            </w:r>
          </w:p>
        </w:tc>
        <w:tc>
          <w:tcPr>
            <w:tcW w:w="1408" w:type="pct"/>
            <w:shd w:val="clear" w:color="auto" w:fill="auto"/>
          </w:tcPr>
          <w:p w:rsidR="000630AD" w:rsidRPr="009472B1" w:rsidRDefault="000630AD" w:rsidP="00ED684B">
            <w:pPr>
              <w:jc w:val="center"/>
              <w:rPr>
                <w:rFonts w:cs="Arial"/>
                <w:szCs w:val="20"/>
              </w:rPr>
            </w:pPr>
            <w:r w:rsidRPr="009472B1">
              <w:rPr>
                <w:rFonts w:cs="Arial"/>
                <w:szCs w:val="20"/>
              </w:rPr>
              <w:t>Verifiable Methods</w:t>
            </w:r>
          </w:p>
        </w:tc>
        <w:tc>
          <w:tcPr>
            <w:tcW w:w="1948" w:type="pct"/>
            <w:shd w:val="clear" w:color="auto" w:fill="auto"/>
          </w:tcPr>
          <w:p w:rsidR="000630AD" w:rsidRPr="006C0A54" w:rsidRDefault="000630AD" w:rsidP="00ED684B">
            <w:pPr>
              <w:jc w:val="center"/>
              <w:rPr>
                <w:rFonts w:cs="Arial"/>
                <w:szCs w:val="20"/>
              </w:rPr>
            </w:pPr>
            <w:r w:rsidRPr="006C0A54">
              <w:rPr>
                <w:rFonts w:cs="Arial"/>
                <w:szCs w:val="20"/>
              </w:rPr>
              <w:t>---</w:t>
            </w:r>
          </w:p>
        </w:tc>
      </w:tr>
      <w:tr w:rsidR="000630AD" w:rsidRPr="006C0A54" w:rsidTr="00ED684B">
        <w:tc>
          <w:tcPr>
            <w:tcW w:w="1644" w:type="pct"/>
            <w:shd w:val="clear" w:color="auto" w:fill="auto"/>
          </w:tcPr>
          <w:p w:rsidR="000630AD" w:rsidRPr="009472B1" w:rsidRDefault="000630AD" w:rsidP="00ED684B">
            <w:pPr>
              <w:jc w:val="center"/>
              <w:rPr>
                <w:rFonts w:cs="Arial"/>
                <w:szCs w:val="20"/>
              </w:rPr>
            </w:pPr>
            <w:r>
              <w:rPr>
                <w:rFonts w:cs="Arial"/>
                <w:szCs w:val="20"/>
              </w:rPr>
              <w:t xml:space="preserve">4. </w:t>
            </w:r>
            <w:r w:rsidRPr="009472B1">
              <w:rPr>
                <w:rFonts w:cs="Arial"/>
                <w:szCs w:val="20"/>
              </w:rPr>
              <w:t xml:space="preserve">Full Functionality – </w:t>
            </w:r>
            <w:r w:rsidRPr="009472B1">
              <w:rPr>
                <w:rFonts w:cs="Arial"/>
                <w:szCs w:val="20"/>
              </w:rPr>
              <w:br/>
              <w:t>Positive-Sum, not Zero-Sum</w:t>
            </w:r>
          </w:p>
        </w:tc>
        <w:tc>
          <w:tcPr>
            <w:tcW w:w="1408" w:type="pct"/>
            <w:shd w:val="clear" w:color="auto" w:fill="auto"/>
          </w:tcPr>
          <w:p w:rsidR="000630AD" w:rsidRPr="009472B1" w:rsidRDefault="000630AD" w:rsidP="00ED684B">
            <w:pPr>
              <w:jc w:val="center"/>
              <w:rPr>
                <w:rFonts w:cs="Arial"/>
                <w:szCs w:val="20"/>
              </w:rPr>
            </w:pPr>
            <w:r w:rsidRPr="009472B1">
              <w:rPr>
                <w:rFonts w:cs="Arial"/>
                <w:szCs w:val="20"/>
              </w:rPr>
              <w:t>Quantitative Results</w:t>
            </w:r>
          </w:p>
        </w:tc>
        <w:tc>
          <w:tcPr>
            <w:tcW w:w="1948" w:type="pct"/>
            <w:shd w:val="clear" w:color="auto" w:fill="auto"/>
          </w:tcPr>
          <w:p w:rsidR="000630AD" w:rsidRPr="006C0A54" w:rsidRDefault="000630AD" w:rsidP="00ED684B">
            <w:pPr>
              <w:jc w:val="center"/>
              <w:rPr>
                <w:rFonts w:cs="Arial"/>
                <w:szCs w:val="20"/>
              </w:rPr>
            </w:pPr>
            <w:r w:rsidRPr="006C0A54">
              <w:rPr>
                <w:rFonts w:cs="Arial"/>
                <w:szCs w:val="20"/>
              </w:rPr>
              <w:t>---</w:t>
            </w:r>
          </w:p>
        </w:tc>
      </w:tr>
      <w:tr w:rsidR="000630AD" w:rsidRPr="006C0A54" w:rsidTr="00ED684B">
        <w:tc>
          <w:tcPr>
            <w:tcW w:w="1644" w:type="pct"/>
            <w:shd w:val="clear" w:color="auto" w:fill="auto"/>
          </w:tcPr>
          <w:p w:rsidR="000630AD" w:rsidRPr="009472B1" w:rsidRDefault="000630AD" w:rsidP="00ED684B">
            <w:pPr>
              <w:jc w:val="center"/>
              <w:rPr>
                <w:rFonts w:cs="Arial"/>
                <w:szCs w:val="20"/>
              </w:rPr>
            </w:pPr>
            <w:r>
              <w:rPr>
                <w:rFonts w:cs="Arial"/>
                <w:szCs w:val="20"/>
              </w:rPr>
              <w:t xml:space="preserve">5. </w:t>
            </w:r>
            <w:r w:rsidRPr="009472B1">
              <w:rPr>
                <w:rFonts w:cs="Arial"/>
                <w:szCs w:val="20"/>
              </w:rPr>
              <w:t xml:space="preserve">End-to-End </w:t>
            </w:r>
            <w:ins w:id="69" w:author="Fred Carter" w:date="2014-06-06T16:00:00Z">
              <w:r w:rsidR="00883F20">
                <w:rPr>
                  <w:rFonts w:cs="Arial"/>
                  <w:szCs w:val="20"/>
                </w:rPr>
                <w:t>Security</w:t>
              </w:r>
            </w:ins>
            <w:r w:rsidRPr="009472B1">
              <w:rPr>
                <w:rFonts w:cs="Arial"/>
                <w:szCs w:val="20"/>
              </w:rPr>
              <w:br/>
            </w:r>
            <w:ins w:id="70" w:author="Fred Carter" w:date="2014-06-06T16:00:00Z">
              <w:r w:rsidR="00883F20">
                <w:rPr>
                  <w:rFonts w:cs="Arial"/>
                  <w:szCs w:val="20"/>
                </w:rPr>
                <w:t xml:space="preserve">Full </w:t>
              </w:r>
            </w:ins>
            <w:r w:rsidRPr="009472B1">
              <w:rPr>
                <w:rFonts w:cs="Arial"/>
                <w:szCs w:val="20"/>
              </w:rPr>
              <w:t>Life-Cycle Protection</w:t>
            </w:r>
          </w:p>
        </w:tc>
        <w:tc>
          <w:tcPr>
            <w:tcW w:w="1408" w:type="pct"/>
            <w:shd w:val="clear" w:color="auto" w:fill="auto"/>
          </w:tcPr>
          <w:p w:rsidR="000630AD" w:rsidRPr="009472B1" w:rsidRDefault="000630AD" w:rsidP="00ED684B">
            <w:pPr>
              <w:jc w:val="center"/>
              <w:rPr>
                <w:rFonts w:cs="Arial"/>
                <w:szCs w:val="20"/>
              </w:rPr>
            </w:pPr>
            <w:r w:rsidRPr="009472B1">
              <w:rPr>
                <w:rFonts w:cs="Arial"/>
                <w:szCs w:val="20"/>
              </w:rPr>
              <w:t>Safeguards</w:t>
            </w:r>
          </w:p>
        </w:tc>
        <w:tc>
          <w:tcPr>
            <w:tcW w:w="1948" w:type="pct"/>
            <w:shd w:val="clear" w:color="auto" w:fill="auto"/>
          </w:tcPr>
          <w:p w:rsidR="000630AD" w:rsidRPr="006C0A54" w:rsidRDefault="000630AD" w:rsidP="00ED684B">
            <w:pPr>
              <w:jc w:val="center"/>
              <w:rPr>
                <w:rFonts w:cs="Arial"/>
                <w:szCs w:val="20"/>
              </w:rPr>
            </w:pPr>
            <w:r w:rsidRPr="006C0A54">
              <w:rPr>
                <w:rFonts w:cs="Arial"/>
                <w:szCs w:val="20"/>
              </w:rPr>
              <w:t>Safeguards</w:t>
            </w:r>
          </w:p>
        </w:tc>
      </w:tr>
      <w:tr w:rsidR="000630AD" w:rsidRPr="006C0A54" w:rsidTr="00ED684B">
        <w:tc>
          <w:tcPr>
            <w:tcW w:w="1644" w:type="pct"/>
            <w:shd w:val="clear" w:color="auto" w:fill="auto"/>
          </w:tcPr>
          <w:p w:rsidR="000630AD" w:rsidRPr="009472B1" w:rsidRDefault="000630AD" w:rsidP="00883F20">
            <w:pPr>
              <w:jc w:val="center"/>
              <w:rPr>
                <w:rFonts w:cs="Arial"/>
                <w:szCs w:val="20"/>
              </w:rPr>
            </w:pPr>
            <w:r>
              <w:rPr>
                <w:rFonts w:cs="Arial"/>
                <w:szCs w:val="20"/>
              </w:rPr>
              <w:t xml:space="preserve">6. </w:t>
            </w:r>
            <w:del w:id="71" w:author="Fred Carter" w:date="2014-06-06T16:00:00Z">
              <w:r w:rsidRPr="009472B1" w:rsidDel="00883F20">
                <w:rPr>
                  <w:rFonts w:cs="Arial"/>
                  <w:szCs w:val="20"/>
                </w:rPr>
                <w:delText xml:space="preserve">Openness </w:delText>
              </w:r>
            </w:del>
            <w:ins w:id="72" w:author="Fred Carter" w:date="2014-06-06T16:00:00Z">
              <w:r w:rsidR="00883F20">
                <w:rPr>
                  <w:rFonts w:cs="Arial"/>
                  <w:szCs w:val="20"/>
                </w:rPr>
                <w:t>Visibility</w:t>
              </w:r>
              <w:r w:rsidR="00883F20" w:rsidRPr="009472B1">
                <w:rPr>
                  <w:rFonts w:cs="Arial"/>
                  <w:szCs w:val="20"/>
                </w:rPr>
                <w:t xml:space="preserve"> </w:t>
              </w:r>
            </w:ins>
            <w:r w:rsidRPr="009472B1">
              <w:rPr>
                <w:rFonts w:cs="Arial"/>
                <w:szCs w:val="20"/>
              </w:rPr>
              <w:t xml:space="preserve">and </w:t>
            </w:r>
            <w:ins w:id="73" w:author="Fred Carter" w:date="2014-06-06T16:00:00Z">
              <w:r w:rsidR="00883F20">
                <w:rPr>
                  <w:rFonts w:cs="Arial"/>
                  <w:szCs w:val="20"/>
                </w:rPr>
                <w:t>T</w:t>
              </w:r>
            </w:ins>
            <w:del w:id="74" w:author="Fred Carter" w:date="2014-06-06T16:00:00Z">
              <w:r w:rsidRPr="009472B1" w:rsidDel="00883F20">
                <w:rPr>
                  <w:rFonts w:cs="Arial"/>
                  <w:szCs w:val="20"/>
                </w:rPr>
                <w:delText>t</w:delText>
              </w:r>
            </w:del>
            <w:r w:rsidRPr="009472B1">
              <w:rPr>
                <w:rFonts w:cs="Arial"/>
                <w:szCs w:val="20"/>
              </w:rPr>
              <w:t>ransparency</w:t>
            </w:r>
            <w:ins w:id="75" w:author="Fred Carter" w:date="2014-06-06T16:00:00Z">
              <w:r w:rsidR="00883F20">
                <w:rPr>
                  <w:rFonts w:cs="Arial"/>
                  <w:szCs w:val="20"/>
                </w:rPr>
                <w:br/>
              </w:r>
            </w:ins>
            <w:ins w:id="76" w:author="Fred Carter" w:date="2014-06-06T16:01:00Z">
              <w:r w:rsidR="00883F20">
                <w:rPr>
                  <w:rFonts w:cs="Arial"/>
                  <w:szCs w:val="20"/>
                </w:rPr>
                <w:t xml:space="preserve">- </w:t>
              </w:r>
            </w:ins>
            <w:ins w:id="77" w:author="Fred Carter" w:date="2014-06-06T16:00:00Z">
              <w:r w:rsidR="00883F20">
                <w:rPr>
                  <w:rFonts w:cs="Arial"/>
                  <w:szCs w:val="20"/>
                </w:rPr>
                <w:t>Keep it Open</w:t>
              </w:r>
            </w:ins>
          </w:p>
        </w:tc>
        <w:tc>
          <w:tcPr>
            <w:tcW w:w="1408" w:type="pct"/>
            <w:shd w:val="clear" w:color="auto" w:fill="auto"/>
          </w:tcPr>
          <w:p w:rsidR="000630AD" w:rsidRPr="009472B1" w:rsidRDefault="000630AD" w:rsidP="00ED684B">
            <w:pPr>
              <w:jc w:val="center"/>
              <w:rPr>
                <w:rFonts w:cs="Arial"/>
                <w:szCs w:val="20"/>
              </w:rPr>
            </w:pPr>
            <w:r w:rsidRPr="009472B1">
              <w:rPr>
                <w:rFonts w:cs="Arial"/>
                <w:szCs w:val="20"/>
              </w:rPr>
              <w:t>Accountability</w:t>
            </w:r>
            <w:r w:rsidRPr="009472B1">
              <w:rPr>
                <w:rFonts w:cs="Arial"/>
                <w:szCs w:val="20"/>
              </w:rPr>
              <w:br/>
              <w:t>(beyond data subject)</w:t>
            </w:r>
          </w:p>
        </w:tc>
        <w:tc>
          <w:tcPr>
            <w:tcW w:w="1948" w:type="pct"/>
            <w:shd w:val="clear" w:color="auto" w:fill="auto"/>
          </w:tcPr>
          <w:p w:rsidR="000630AD" w:rsidRPr="006C0A54" w:rsidRDefault="000630AD" w:rsidP="00ED684B">
            <w:pPr>
              <w:jc w:val="center"/>
              <w:rPr>
                <w:rFonts w:cs="Arial"/>
                <w:szCs w:val="20"/>
              </w:rPr>
            </w:pPr>
            <w:r w:rsidRPr="006C0A54">
              <w:rPr>
                <w:rFonts w:cs="Arial"/>
                <w:szCs w:val="20"/>
              </w:rPr>
              <w:t>Accountability</w:t>
            </w:r>
          </w:p>
          <w:p w:rsidR="000630AD" w:rsidRPr="006C0A54" w:rsidRDefault="000630AD" w:rsidP="00ED684B">
            <w:pPr>
              <w:jc w:val="center"/>
              <w:rPr>
                <w:rFonts w:cs="Arial"/>
                <w:szCs w:val="20"/>
              </w:rPr>
            </w:pPr>
            <w:r w:rsidRPr="006C0A54">
              <w:rPr>
                <w:rFonts w:cs="Arial"/>
                <w:szCs w:val="20"/>
              </w:rPr>
              <w:t>Openness</w:t>
            </w:r>
          </w:p>
          <w:p w:rsidR="000630AD" w:rsidRPr="006C0A54" w:rsidRDefault="000630AD" w:rsidP="00ED684B">
            <w:pPr>
              <w:jc w:val="center"/>
              <w:rPr>
                <w:rFonts w:cs="Arial"/>
                <w:szCs w:val="20"/>
              </w:rPr>
            </w:pPr>
            <w:r w:rsidRPr="006C0A54">
              <w:rPr>
                <w:rFonts w:cs="Arial"/>
                <w:szCs w:val="20"/>
              </w:rPr>
              <w:t>Compliance</w:t>
            </w:r>
          </w:p>
        </w:tc>
      </w:tr>
      <w:tr w:rsidR="000630AD" w:rsidRPr="006C0A54" w:rsidTr="00ED684B">
        <w:tc>
          <w:tcPr>
            <w:tcW w:w="1644" w:type="pct"/>
            <w:shd w:val="clear" w:color="auto" w:fill="auto"/>
          </w:tcPr>
          <w:p w:rsidR="000630AD" w:rsidRPr="009472B1" w:rsidRDefault="000630AD" w:rsidP="00ED684B">
            <w:pPr>
              <w:jc w:val="center"/>
              <w:rPr>
                <w:rFonts w:cs="Arial"/>
                <w:szCs w:val="20"/>
              </w:rPr>
            </w:pPr>
            <w:r>
              <w:rPr>
                <w:rFonts w:cs="Arial"/>
                <w:szCs w:val="20"/>
              </w:rPr>
              <w:t xml:space="preserve">7. </w:t>
            </w:r>
            <w:r w:rsidRPr="009472B1">
              <w:rPr>
                <w:rFonts w:cs="Arial"/>
                <w:szCs w:val="20"/>
              </w:rPr>
              <w:t>Respect for User Privacy</w:t>
            </w:r>
            <w:ins w:id="78" w:author="Fred Carter" w:date="2014-06-06T16:01:00Z">
              <w:r w:rsidR="00883F20">
                <w:rPr>
                  <w:rFonts w:cs="Arial"/>
                  <w:szCs w:val="20"/>
                </w:rPr>
                <w:t xml:space="preserve"> </w:t>
              </w:r>
              <w:r w:rsidR="00883F20">
                <w:rPr>
                  <w:rFonts w:cs="Arial"/>
                  <w:szCs w:val="20"/>
                </w:rPr>
                <w:br/>
                <w:t>– Keep it User-Centric</w:t>
              </w:r>
            </w:ins>
          </w:p>
        </w:tc>
        <w:tc>
          <w:tcPr>
            <w:tcW w:w="1408" w:type="pct"/>
            <w:shd w:val="clear" w:color="auto" w:fill="auto"/>
          </w:tcPr>
          <w:p w:rsidR="000630AD" w:rsidRPr="009472B1" w:rsidRDefault="000630AD" w:rsidP="00ED684B">
            <w:pPr>
              <w:jc w:val="center"/>
              <w:rPr>
                <w:rFonts w:cs="Arial"/>
                <w:szCs w:val="20"/>
              </w:rPr>
            </w:pPr>
            <w:r w:rsidRPr="009472B1">
              <w:rPr>
                <w:rFonts w:cs="Arial"/>
                <w:szCs w:val="20"/>
              </w:rPr>
              <w:t>Individual Participation</w:t>
            </w:r>
          </w:p>
        </w:tc>
        <w:tc>
          <w:tcPr>
            <w:tcW w:w="1948" w:type="pct"/>
            <w:shd w:val="clear" w:color="auto" w:fill="auto"/>
          </w:tcPr>
          <w:p w:rsidR="000630AD" w:rsidRPr="006C0A54" w:rsidRDefault="000630AD" w:rsidP="00ED684B">
            <w:pPr>
              <w:jc w:val="center"/>
              <w:rPr>
                <w:rFonts w:cs="Arial"/>
                <w:szCs w:val="20"/>
              </w:rPr>
            </w:pPr>
            <w:r w:rsidRPr="006C0A54">
              <w:rPr>
                <w:rFonts w:cs="Arial"/>
                <w:szCs w:val="20"/>
              </w:rPr>
              <w:t>Consent</w:t>
            </w:r>
          </w:p>
          <w:p w:rsidR="000630AD" w:rsidRPr="006C0A54" w:rsidRDefault="000630AD" w:rsidP="00ED684B">
            <w:pPr>
              <w:jc w:val="center"/>
              <w:rPr>
                <w:rFonts w:cs="Arial"/>
                <w:szCs w:val="20"/>
              </w:rPr>
            </w:pPr>
            <w:r w:rsidRPr="006C0A54">
              <w:rPr>
                <w:rFonts w:cs="Arial"/>
                <w:szCs w:val="20"/>
              </w:rPr>
              <w:t>Accuracy</w:t>
            </w:r>
          </w:p>
          <w:p w:rsidR="000630AD" w:rsidRPr="006C0A54" w:rsidRDefault="000630AD" w:rsidP="00ED684B">
            <w:pPr>
              <w:jc w:val="center"/>
              <w:rPr>
                <w:rFonts w:cs="Arial"/>
                <w:szCs w:val="20"/>
              </w:rPr>
            </w:pPr>
            <w:r w:rsidRPr="006C0A54">
              <w:rPr>
                <w:rFonts w:cs="Arial"/>
                <w:szCs w:val="20"/>
              </w:rPr>
              <w:t>Access</w:t>
            </w:r>
          </w:p>
          <w:p w:rsidR="000630AD" w:rsidRPr="006C0A54" w:rsidRDefault="000630AD" w:rsidP="00ED684B">
            <w:pPr>
              <w:jc w:val="center"/>
              <w:rPr>
                <w:rFonts w:cs="Arial"/>
                <w:szCs w:val="20"/>
              </w:rPr>
            </w:pPr>
            <w:r w:rsidRPr="006C0A54">
              <w:rPr>
                <w:rFonts w:cs="Arial"/>
                <w:szCs w:val="20"/>
              </w:rPr>
              <w:t xml:space="preserve"> Redress</w:t>
            </w:r>
          </w:p>
        </w:tc>
      </w:tr>
    </w:tbl>
    <w:p w:rsidR="000630AD" w:rsidRPr="009472B1" w:rsidRDefault="000630AD" w:rsidP="000630AD">
      <w:pPr>
        <w:rPr>
          <w:sz w:val="22"/>
        </w:rPr>
      </w:pPr>
      <w:r w:rsidRPr="000454C5">
        <w:rPr>
          <w:sz w:val="22"/>
        </w:rPr>
        <w:t xml:space="preserve">Source: </w:t>
      </w:r>
      <w:ins w:id="79" w:author="Fred Carter" w:date="2014-06-06T15:47:00Z">
        <w:r w:rsidR="00D804DB" w:rsidRPr="00D804DB">
          <w:rPr>
            <w:i/>
            <w:sz w:val="22"/>
          </w:rPr>
          <w:t>Privacy by Design</w:t>
        </w:r>
      </w:ins>
      <w:r w:rsidRPr="000454C5">
        <w:rPr>
          <w:sz w:val="22"/>
        </w:rPr>
        <w:t xml:space="preserve">: </w:t>
      </w:r>
      <w:r w:rsidRPr="000454C5">
        <w:rPr>
          <w:i/>
          <w:sz w:val="22"/>
        </w:rPr>
        <w:t>The 7 Foundational Principles Implementation and Mapping of Fair Information Practices</w:t>
      </w:r>
      <w:r>
        <w:rPr>
          <w:sz w:val="22"/>
        </w:rPr>
        <w:t xml:space="preserve"> at</w:t>
      </w:r>
      <w:r w:rsidRPr="000454C5">
        <w:rPr>
          <w:sz w:val="22"/>
        </w:rPr>
        <w:t xml:space="preserve"> </w:t>
      </w:r>
      <w:hyperlink r:id="rId42" w:history="1">
        <w:r w:rsidRPr="000454C5">
          <w:rPr>
            <w:rStyle w:val="Hyperlink"/>
            <w:sz w:val="22"/>
          </w:rPr>
          <w:t>www.ipc.on.ca/images/Resources/pbd-implement-7found-principles.pdf</w:t>
        </w:r>
      </w:hyperlink>
      <w:r w:rsidRPr="000454C5">
        <w:rPr>
          <w:sz w:val="22"/>
        </w:rPr>
        <w:t xml:space="preserve"> </w:t>
      </w:r>
    </w:p>
    <w:p w:rsidR="000630AD" w:rsidRDefault="000630AD" w:rsidP="000630AD">
      <w:pPr>
        <w:shd w:val="clear" w:color="auto" w:fill="FFFFFF"/>
        <w:spacing w:before="240"/>
        <w:jc w:val="both"/>
      </w:pPr>
      <w:r>
        <w:t>As with traditional FIPPs, PbD</w:t>
      </w:r>
      <w:r w:rsidRPr="00FC0060">
        <w:t xml:space="preserve"> </w:t>
      </w:r>
      <w:r>
        <w:t>principles set forth both substantive and procedural privacy requirements, and can be applied universally to information technologies, organizational systems and netw</w:t>
      </w:r>
      <w:r w:rsidR="00FE7364">
        <w:t>orked architectures. This s</w:t>
      </w:r>
      <w:r>
        <w:t>pecification prescribes the application of PbD principles to software engineering documentation.</w:t>
      </w:r>
    </w:p>
    <w:p w:rsidR="000630AD" w:rsidRPr="000454C5" w:rsidRDefault="000630AD" w:rsidP="000630AD"/>
    <w:p w:rsidR="000630AD" w:rsidRDefault="000630AD" w:rsidP="000630AD">
      <w:pPr>
        <w:pStyle w:val="Heading2"/>
      </w:pPr>
      <w:bookmarkStart w:id="80" w:name="_Toc263182939"/>
      <w:r>
        <w:t xml:space="preserve">Review </w:t>
      </w:r>
      <w:r w:rsidR="00B60522">
        <w:t xml:space="preserve">of </w:t>
      </w:r>
      <w:r>
        <w:t>the PbD Principles and their Purposes</w:t>
      </w:r>
      <w:bookmarkEnd w:id="80"/>
    </w:p>
    <w:p w:rsidR="000630AD" w:rsidRPr="00544426" w:rsidRDefault="000630AD" w:rsidP="000630AD">
      <w:pPr>
        <w:widowControl w:val="0"/>
        <w:autoSpaceDE w:val="0"/>
        <w:autoSpaceDN w:val="0"/>
        <w:adjustRightInd w:val="0"/>
        <w:rPr>
          <w:rFonts w:cs="Arial"/>
          <w:color w:val="000000"/>
          <w:szCs w:val="20"/>
        </w:rPr>
      </w:pPr>
      <w:r w:rsidRPr="00544426">
        <w:rPr>
          <w:rFonts w:cs="Arial"/>
          <w:color w:val="000000"/>
          <w:szCs w:val="20"/>
        </w:rPr>
        <w:t xml:space="preserve">The Seven (7) Foundational Principles of </w:t>
      </w:r>
      <w:ins w:id="81" w:author="Fred Carter" w:date="2014-06-06T15:47:00Z">
        <w:r w:rsidR="00D804DB" w:rsidRPr="00D804DB">
          <w:rPr>
            <w:rFonts w:cs="Arial"/>
            <w:i/>
            <w:color w:val="000000"/>
            <w:szCs w:val="20"/>
          </w:rPr>
          <w:t>Privacy by Design</w:t>
        </w:r>
      </w:ins>
      <w:r w:rsidRPr="00544426">
        <w:rPr>
          <w:rFonts w:cs="Arial"/>
          <w:color w:val="000000"/>
          <w:szCs w:val="20"/>
        </w:rPr>
        <w:t xml:space="preserve"> are: </w:t>
      </w:r>
    </w:p>
    <w:p w:rsidR="000630AD" w:rsidRPr="00993EEB" w:rsidRDefault="000630AD" w:rsidP="000630AD">
      <w:pPr>
        <w:widowControl w:val="0"/>
        <w:autoSpaceDE w:val="0"/>
        <w:autoSpaceDN w:val="0"/>
        <w:adjustRightInd w:val="0"/>
        <w:spacing w:after="51"/>
        <w:rPr>
          <w:rFonts w:cs="Arial"/>
          <w:szCs w:val="20"/>
        </w:rPr>
      </w:pPr>
      <w:r w:rsidRPr="00993EEB">
        <w:rPr>
          <w:rFonts w:cs="Arial"/>
          <w:szCs w:val="20"/>
        </w:rPr>
        <w:t xml:space="preserve">1. Proactive not Reactive; Preventative Not Remedial </w:t>
      </w:r>
    </w:p>
    <w:p w:rsidR="000630AD" w:rsidRPr="00993EEB" w:rsidRDefault="000630AD" w:rsidP="000630AD">
      <w:pPr>
        <w:widowControl w:val="0"/>
        <w:autoSpaceDE w:val="0"/>
        <w:autoSpaceDN w:val="0"/>
        <w:adjustRightInd w:val="0"/>
        <w:spacing w:after="51"/>
        <w:rPr>
          <w:rFonts w:cs="Arial"/>
          <w:szCs w:val="20"/>
        </w:rPr>
      </w:pPr>
      <w:r w:rsidRPr="00993EEB">
        <w:rPr>
          <w:rFonts w:cs="Arial"/>
          <w:szCs w:val="20"/>
        </w:rPr>
        <w:t xml:space="preserve">2. Privacy as the Default Setting </w:t>
      </w:r>
    </w:p>
    <w:p w:rsidR="000630AD" w:rsidRPr="00993EEB" w:rsidRDefault="000630AD" w:rsidP="000630AD">
      <w:pPr>
        <w:widowControl w:val="0"/>
        <w:autoSpaceDE w:val="0"/>
        <w:autoSpaceDN w:val="0"/>
        <w:adjustRightInd w:val="0"/>
        <w:spacing w:after="51"/>
        <w:rPr>
          <w:rFonts w:cs="Arial"/>
          <w:szCs w:val="20"/>
        </w:rPr>
      </w:pPr>
      <w:r w:rsidRPr="00993EEB">
        <w:rPr>
          <w:rFonts w:cs="Arial"/>
          <w:szCs w:val="20"/>
        </w:rPr>
        <w:t xml:space="preserve">3. Privacy Embedded into Design </w:t>
      </w:r>
    </w:p>
    <w:p w:rsidR="000630AD" w:rsidRPr="00544426" w:rsidRDefault="000630AD" w:rsidP="000630AD">
      <w:pPr>
        <w:widowControl w:val="0"/>
        <w:autoSpaceDE w:val="0"/>
        <w:autoSpaceDN w:val="0"/>
        <w:adjustRightInd w:val="0"/>
        <w:spacing w:after="51"/>
        <w:rPr>
          <w:rFonts w:cs="Arial"/>
          <w:color w:val="000000"/>
          <w:szCs w:val="20"/>
        </w:rPr>
      </w:pPr>
      <w:r w:rsidRPr="00F82266">
        <w:rPr>
          <w:rFonts w:cs="Arial"/>
          <w:color w:val="231673"/>
          <w:szCs w:val="20"/>
        </w:rPr>
        <w:t xml:space="preserve">4. </w:t>
      </w:r>
      <w:r w:rsidRPr="00544426">
        <w:rPr>
          <w:rFonts w:cs="Arial"/>
          <w:color w:val="000000"/>
          <w:szCs w:val="20"/>
        </w:rPr>
        <w:t xml:space="preserve">Full Functionality - Positive-Sum, Not Zero-Sum </w:t>
      </w:r>
    </w:p>
    <w:p w:rsidR="000630AD" w:rsidRPr="00544426" w:rsidRDefault="000630AD" w:rsidP="000630AD">
      <w:pPr>
        <w:widowControl w:val="0"/>
        <w:autoSpaceDE w:val="0"/>
        <w:autoSpaceDN w:val="0"/>
        <w:adjustRightInd w:val="0"/>
        <w:spacing w:after="51"/>
        <w:rPr>
          <w:rFonts w:cs="Arial"/>
          <w:color w:val="000000"/>
          <w:szCs w:val="20"/>
        </w:rPr>
      </w:pPr>
      <w:r w:rsidRPr="00F82266">
        <w:rPr>
          <w:rFonts w:cs="Arial"/>
          <w:color w:val="231673"/>
          <w:szCs w:val="20"/>
        </w:rPr>
        <w:t xml:space="preserve">5. </w:t>
      </w:r>
      <w:r w:rsidRPr="00544426">
        <w:rPr>
          <w:rFonts w:cs="Arial"/>
          <w:color w:val="000000"/>
          <w:szCs w:val="20"/>
        </w:rPr>
        <w:t xml:space="preserve">End-to-End Security - Full Lifecycle Protection </w:t>
      </w:r>
    </w:p>
    <w:p w:rsidR="000630AD" w:rsidRPr="00544426" w:rsidRDefault="000630AD" w:rsidP="000630AD">
      <w:pPr>
        <w:widowControl w:val="0"/>
        <w:autoSpaceDE w:val="0"/>
        <w:autoSpaceDN w:val="0"/>
        <w:adjustRightInd w:val="0"/>
        <w:spacing w:after="51"/>
        <w:rPr>
          <w:rFonts w:cs="Arial"/>
          <w:color w:val="000000"/>
          <w:szCs w:val="20"/>
        </w:rPr>
      </w:pPr>
      <w:r w:rsidRPr="00F82266">
        <w:rPr>
          <w:rFonts w:cs="Arial"/>
          <w:color w:val="231673"/>
          <w:szCs w:val="20"/>
        </w:rPr>
        <w:t xml:space="preserve">6. </w:t>
      </w:r>
      <w:r w:rsidRPr="00544426">
        <w:rPr>
          <w:rFonts w:cs="Arial"/>
          <w:color w:val="000000"/>
          <w:szCs w:val="20"/>
        </w:rPr>
        <w:t xml:space="preserve">Visibility and Transparency - Keep It Open </w:t>
      </w:r>
    </w:p>
    <w:p w:rsidR="000630AD" w:rsidRPr="00544426" w:rsidRDefault="000630AD" w:rsidP="000630AD">
      <w:pPr>
        <w:widowControl w:val="0"/>
        <w:autoSpaceDE w:val="0"/>
        <w:autoSpaceDN w:val="0"/>
        <w:adjustRightInd w:val="0"/>
        <w:rPr>
          <w:rFonts w:cs="Arial"/>
          <w:color w:val="000000"/>
          <w:szCs w:val="20"/>
        </w:rPr>
      </w:pPr>
      <w:r w:rsidRPr="00F82266">
        <w:rPr>
          <w:rFonts w:cs="Arial"/>
          <w:color w:val="231673"/>
          <w:szCs w:val="20"/>
        </w:rPr>
        <w:t xml:space="preserve">7. </w:t>
      </w:r>
      <w:r w:rsidRPr="00544426">
        <w:rPr>
          <w:rFonts w:cs="Arial"/>
          <w:color w:val="000000"/>
          <w:szCs w:val="20"/>
        </w:rPr>
        <w:t xml:space="preserve">Respect for User Privacy - Keep It User-Centric </w:t>
      </w:r>
    </w:p>
    <w:p w:rsidR="000630AD" w:rsidRDefault="000630AD" w:rsidP="000630AD">
      <w:pPr>
        <w:widowControl w:val="0"/>
        <w:autoSpaceDE w:val="0"/>
        <w:autoSpaceDN w:val="0"/>
        <w:adjustRightInd w:val="0"/>
        <w:rPr>
          <w:rFonts w:cs="Arial"/>
          <w:color w:val="231673"/>
          <w:szCs w:val="20"/>
        </w:rPr>
      </w:pPr>
    </w:p>
    <w:p w:rsidR="000630AD" w:rsidRPr="00544426" w:rsidRDefault="000630AD" w:rsidP="000630AD">
      <w:pPr>
        <w:rPr>
          <w:rFonts w:cs="Arial"/>
          <w:szCs w:val="20"/>
        </w:rPr>
      </w:pPr>
      <w:r>
        <w:rPr>
          <w:rFonts w:cs="Arial"/>
          <w:szCs w:val="20"/>
        </w:rPr>
        <w:t>This specification</w:t>
      </w:r>
      <w:r w:rsidRPr="00251576">
        <w:rPr>
          <w:rFonts w:cs="Arial"/>
          <w:szCs w:val="20"/>
        </w:rPr>
        <w:t xml:space="preserve"> enables software organizations to embed privacy into the design and architecture of IT systems, without diminishing system functionality</w:t>
      </w:r>
      <w:r w:rsidR="00200BAA">
        <w:rPr>
          <w:rFonts w:cs="Arial"/>
          <w:szCs w:val="20"/>
        </w:rPr>
        <w:t>. The review seeks to aid</w:t>
      </w:r>
      <w:r w:rsidR="00200BAA" w:rsidRPr="00544426">
        <w:rPr>
          <w:rFonts w:cs="Arial"/>
          <w:color w:val="231673"/>
          <w:szCs w:val="20"/>
        </w:rPr>
        <w:t xml:space="preserve"> </w:t>
      </w:r>
      <w:r w:rsidR="00200BAA" w:rsidRPr="00883F20">
        <w:rPr>
          <w:rFonts w:cs="Arial"/>
          <w:szCs w:val="20"/>
          <w:rPrChange w:id="82" w:author="Fred Carter" w:date="2014-06-06T16:01:00Z">
            <w:rPr>
              <w:rFonts w:cs="Arial"/>
              <w:color w:val="231673"/>
              <w:szCs w:val="20"/>
            </w:rPr>
          </w:rPrChange>
        </w:rPr>
        <w:t>the whole team and executive level to understand the PbD principles in a software engineering context.</w:t>
      </w:r>
    </w:p>
    <w:p w:rsidR="000630AD" w:rsidRPr="00271BD1" w:rsidRDefault="000630AD" w:rsidP="003710AE">
      <w:pPr>
        <w:pStyle w:val="Heading3"/>
      </w:pPr>
      <w:bookmarkStart w:id="83" w:name="_Toc263182940"/>
      <w:r>
        <w:t>Proactive not Reactive; Preventative not Remedial</w:t>
      </w:r>
      <w:bookmarkEnd w:id="83"/>
    </w:p>
    <w:p w:rsidR="000630AD" w:rsidRPr="00271BD1" w:rsidRDefault="000630AD" w:rsidP="000630AD">
      <w:pPr>
        <w:jc w:val="both"/>
      </w:pPr>
      <w:r>
        <w:t xml:space="preserve">This principle emphasizes early privacy risk mitigation methods, and requires a clear commitment, at the highest levels, to set and enforce high standards of privacy – generally higher than the standards set by laws and regulation. This privacy commitment </w:t>
      </w:r>
      <w:r w:rsidR="000D50CA">
        <w:t>SHALL</w:t>
      </w:r>
      <w:r>
        <w:t xml:space="preserve"> be demonstrably shared throughout by user communities and </w:t>
      </w:r>
      <w:ins w:id="84" w:author="Fred Carter" w:date="2014-06-06T16:01:00Z">
        <w:r w:rsidR="00883F20">
          <w:t xml:space="preserve">relevant </w:t>
        </w:r>
      </w:ins>
      <w:r>
        <w:t>stakeholders in a culture of continuous improvement.</w:t>
      </w:r>
    </w:p>
    <w:p w:rsidR="000630AD" w:rsidRDefault="000630AD" w:rsidP="000630AD">
      <w:pPr>
        <w:pStyle w:val="Heading4"/>
      </w:pPr>
      <w:bookmarkStart w:id="85" w:name="_Toc263182941"/>
      <w:r w:rsidRPr="008830DA">
        <w:t>Demonstrable Leadership</w:t>
      </w:r>
      <w:bookmarkEnd w:id="85"/>
    </w:p>
    <w:p w:rsidR="000630AD" w:rsidRDefault="000630AD" w:rsidP="000630AD">
      <w:pPr>
        <w:jc w:val="both"/>
      </w:pPr>
      <w:r>
        <w:rPr>
          <w:rFonts w:cs="Arial"/>
          <w:szCs w:val="20"/>
        </w:rPr>
        <w:t>Software engineering methods</w:t>
      </w:r>
      <w:r w:rsidRPr="00747A0A">
        <w:rPr>
          <w:rFonts w:cs="Arial"/>
          <w:szCs w:val="20"/>
        </w:rPr>
        <w:t xml:space="preserve"> and procedures </w:t>
      </w:r>
      <w:r w:rsidR="000D50CA">
        <w:rPr>
          <w:rFonts w:cs="Arial"/>
          <w:szCs w:val="20"/>
        </w:rPr>
        <w:t>SHALL</w:t>
      </w:r>
      <w:r w:rsidRPr="00747A0A">
        <w:rPr>
          <w:rFonts w:cs="Arial"/>
          <w:szCs w:val="20"/>
        </w:rPr>
        <w:t xml:space="preserve"> be in place </w:t>
      </w:r>
      <w:del w:id="86" w:author="Fred Carter" w:date="2014-06-06T16:02:00Z">
        <w:r w:rsidRPr="00747A0A" w:rsidDel="007C231F">
          <w:rPr>
            <w:rFonts w:cs="Arial"/>
            <w:szCs w:val="20"/>
          </w:rPr>
          <w:delText xml:space="preserve">to ensure </w:delText>
        </w:r>
      </w:del>
      <w:r>
        <w:rPr>
          <w:rFonts w:cs="Arial"/>
          <w:szCs w:val="20"/>
        </w:rPr>
        <w:t>that</w:t>
      </w:r>
      <w:r w:rsidRPr="00747A0A">
        <w:rPr>
          <w:rFonts w:cs="Arial"/>
          <w:szCs w:val="20"/>
        </w:rPr>
        <w:t xml:space="preserve"> </w:t>
      </w:r>
      <w:del w:id="87" w:author="Fred Carter" w:date="2014-06-06T16:02:00Z">
        <w:r w:rsidDel="007C231F">
          <w:delText>en</w:delText>
        </w:r>
      </w:del>
      <w:ins w:id="88" w:author="Fred Carter" w:date="2014-06-06T16:02:00Z">
        <w:r w:rsidR="007C231F">
          <w:t>as</w:t>
        </w:r>
      </w:ins>
      <w:r>
        <w:t>sure a clear commitment, at the highest levels, to prescribe and enforce high standards of privacy protection, generally higher than prevailing legal requirements.</w:t>
      </w:r>
    </w:p>
    <w:p w:rsidR="000630AD" w:rsidRDefault="000630AD" w:rsidP="000630AD">
      <w:pPr>
        <w:pStyle w:val="Heading4"/>
      </w:pPr>
      <w:bookmarkStart w:id="89" w:name="_Toc263182942"/>
      <w:r w:rsidRPr="008830DA">
        <w:t>Defined Community of Practice</w:t>
      </w:r>
      <w:bookmarkEnd w:id="89"/>
    </w:p>
    <w:p w:rsidR="000630AD" w:rsidRDefault="000630AD" w:rsidP="000630AD">
      <w:pPr>
        <w:jc w:val="both"/>
      </w:pPr>
      <w:r>
        <w:rPr>
          <w:rFonts w:cs="Arial"/>
          <w:szCs w:val="20"/>
        </w:rPr>
        <w:t>Software engineering methods</w:t>
      </w:r>
      <w:r w:rsidRPr="00747A0A">
        <w:rPr>
          <w:rFonts w:cs="Arial"/>
          <w:szCs w:val="20"/>
        </w:rPr>
        <w:t xml:space="preserve"> and procedures </w:t>
      </w:r>
      <w:r w:rsidR="000D50CA">
        <w:rPr>
          <w:rFonts w:cs="Arial"/>
          <w:szCs w:val="20"/>
        </w:rPr>
        <w:t>SHALL</w:t>
      </w:r>
      <w:r w:rsidRPr="00747A0A">
        <w:rPr>
          <w:rFonts w:cs="Arial"/>
          <w:szCs w:val="20"/>
        </w:rPr>
        <w:t xml:space="preserve"> be in place to ensure that </w:t>
      </w:r>
      <w:r>
        <w:t xml:space="preserve">a demonstrable privacy commitment is shared by organization members, user communities and </w:t>
      </w:r>
      <w:ins w:id="90" w:author="Fred Carter" w:date="2014-06-06T16:02:00Z">
        <w:r w:rsidR="007C231F">
          <w:t xml:space="preserve">relevant </w:t>
        </w:r>
      </w:ins>
      <w:r>
        <w:t>stakeholders.</w:t>
      </w:r>
    </w:p>
    <w:p w:rsidR="000630AD" w:rsidRDefault="000630AD" w:rsidP="000630AD">
      <w:pPr>
        <w:pStyle w:val="Heading4"/>
      </w:pPr>
      <w:bookmarkStart w:id="91" w:name="_Toc263182943"/>
      <w:r>
        <w:t>Proactive and I</w:t>
      </w:r>
      <w:r w:rsidRPr="008830DA">
        <w:t>terative</w:t>
      </w:r>
      <w:bookmarkEnd w:id="91"/>
    </w:p>
    <w:p w:rsidR="000630AD" w:rsidRPr="006629CA" w:rsidRDefault="000630AD" w:rsidP="009E75BD">
      <w:pPr>
        <w:jc w:val="both"/>
      </w:pPr>
      <w:r>
        <w:rPr>
          <w:rFonts w:cs="Arial"/>
          <w:szCs w:val="20"/>
        </w:rPr>
        <w:t>Software engineering methods</w:t>
      </w:r>
      <w:r w:rsidRPr="00747A0A">
        <w:rPr>
          <w:rFonts w:cs="Arial"/>
          <w:szCs w:val="20"/>
        </w:rPr>
        <w:t xml:space="preserve"> and procedures </w:t>
      </w:r>
      <w:r w:rsidR="000D50CA">
        <w:rPr>
          <w:rFonts w:cs="Arial"/>
          <w:szCs w:val="20"/>
        </w:rPr>
        <w:t>SHALL</w:t>
      </w:r>
      <w:r w:rsidRPr="00747A0A">
        <w:rPr>
          <w:rFonts w:cs="Arial"/>
          <w:szCs w:val="20"/>
        </w:rPr>
        <w:t xml:space="preserve"> be in place to ensure </w:t>
      </w:r>
      <w:r>
        <w:t>continuous processes are in place to identify privacy and data protection risks arising from poor designs, practices and outcomes, and to mitigate unintended or negative</w:t>
      </w:r>
      <w:ins w:id="92" w:author="Fred Carter" w:date="2014-06-06T16:02:00Z">
        <w:r w:rsidR="007C231F">
          <w:t xml:space="preserve"> privacy</w:t>
        </w:r>
      </w:ins>
      <w:r>
        <w:t xml:space="preserve"> impacts in proactive and systematic ways.</w:t>
      </w:r>
    </w:p>
    <w:p w:rsidR="000630AD" w:rsidRDefault="000630AD" w:rsidP="000630AD">
      <w:pPr>
        <w:pStyle w:val="Heading3"/>
      </w:pPr>
      <w:bookmarkStart w:id="93" w:name="_Toc263182944"/>
      <w:r w:rsidRPr="004F656C">
        <w:t>Privacy as the Default</w:t>
      </w:r>
      <w:bookmarkEnd w:id="93"/>
    </w:p>
    <w:p w:rsidR="000630AD" w:rsidDel="007C231F" w:rsidRDefault="000630AD" w:rsidP="000630AD">
      <w:pPr>
        <w:jc w:val="both"/>
        <w:rPr>
          <w:del w:id="94" w:author="Fred Carter" w:date="2014-06-06T16:03:00Z"/>
        </w:rPr>
      </w:pPr>
      <w:r>
        <w:t>This principle emphasizes establishing firm, automatic, limits to all collection, use, retention and disclosure of personal</w:t>
      </w:r>
      <w:del w:id="95" w:author="Fred Carter" w:date="2014-06-06T16:02:00Z">
        <w:r w:rsidDel="007C231F">
          <w:delText>ly</w:delText>
        </w:r>
      </w:del>
      <w:r>
        <w:t xml:space="preserve"> data in a given system. Where the need or use of personal data is not clear, there is to be a presumption of privacy and the precautionary principle is to apply: the default settings are to be the most privacy protective.</w:t>
      </w:r>
    </w:p>
    <w:p w:rsidR="000630AD" w:rsidRDefault="000630AD" w:rsidP="000630AD">
      <w:pPr>
        <w:jc w:val="both"/>
      </w:pPr>
    </w:p>
    <w:p w:rsidR="000630AD" w:rsidRDefault="000630AD" w:rsidP="000630AD">
      <w:r>
        <w:t xml:space="preserve">This </w:t>
      </w:r>
      <w:r w:rsidRPr="0055758C">
        <w:rPr>
          <w:i/>
        </w:rPr>
        <w:t>Privacy by Design</w:t>
      </w:r>
      <w:r>
        <w:t xml:space="preserve"> principle:</w:t>
      </w:r>
    </w:p>
    <w:p w:rsidR="000630AD" w:rsidRDefault="000630AD" w:rsidP="000630AD">
      <w:pPr>
        <w:numPr>
          <w:ilvl w:val="0"/>
          <w:numId w:val="6"/>
        </w:numPr>
      </w:pPr>
      <w:r>
        <w:t xml:space="preserve">has the </w:t>
      </w:r>
      <w:del w:id="96" w:author="Fred Carter" w:date="2014-06-06T16:02:00Z">
        <w:r w:rsidDel="007C231F">
          <w:delText xml:space="preserve">biggest </w:delText>
        </w:r>
      </w:del>
      <w:ins w:id="97" w:author="Fred Carter" w:date="2014-06-06T16:02:00Z">
        <w:r w:rsidR="007C231F">
          <w:t xml:space="preserve">greatest </w:t>
        </w:r>
      </w:ins>
      <w:r>
        <w:t xml:space="preserve">impact on managing data privacy risks, by effectively eliminating risk at the earliest stages of the </w:t>
      </w:r>
      <w:del w:id="98" w:author="Fred Carter" w:date="2014-06-06T16:03:00Z">
        <w:r w:rsidDel="007C231F">
          <w:delText xml:space="preserve">information </w:delText>
        </w:r>
      </w:del>
      <w:ins w:id="99" w:author="Fred Carter" w:date="2014-06-06T16:03:00Z">
        <w:r w:rsidR="007C231F">
          <w:t xml:space="preserve">data </w:t>
        </w:r>
      </w:ins>
      <w:r>
        <w:t>life cycle.</w:t>
      </w:r>
    </w:p>
    <w:p w:rsidR="000630AD" w:rsidRDefault="000630AD" w:rsidP="000630AD">
      <w:pPr>
        <w:numPr>
          <w:ilvl w:val="0"/>
          <w:numId w:val="6"/>
        </w:numPr>
      </w:pPr>
      <w:r>
        <w:t>prescribes the strongest level of data protection and is most closely associated with limiting use(s) of personal data to the intended, primary purpose(s) of collection;</w:t>
      </w:r>
      <w:ins w:id="100" w:author="Fred Carter" w:date="2014-06-06T16:04:00Z">
        <w:r w:rsidR="007C231F">
          <w:t xml:space="preserve"> and</w:t>
        </w:r>
      </w:ins>
    </w:p>
    <w:p w:rsidR="000630AD" w:rsidRDefault="000630AD" w:rsidP="000630AD">
      <w:pPr>
        <w:numPr>
          <w:ilvl w:val="0"/>
          <w:numId w:val="6"/>
        </w:numPr>
      </w:pPr>
      <w:r>
        <w:t>is the most under threat in the current era of ubiquitous, granular and exponential data collection, uses</w:t>
      </w:r>
      <w:ins w:id="101" w:author="Fred Carter" w:date="2014-06-06T16:03:00Z">
        <w:r w:rsidR="007C231F">
          <w:t>,</w:t>
        </w:r>
      </w:ins>
      <w:r>
        <w:t xml:space="preserve"> </w:t>
      </w:r>
      <w:del w:id="102" w:author="Fred Carter" w:date="2014-06-06T16:03:00Z">
        <w:r w:rsidDel="007C231F">
          <w:delText xml:space="preserve">and </w:delText>
        </w:r>
      </w:del>
      <w:r>
        <w:t>disclosures</w:t>
      </w:r>
      <w:ins w:id="103" w:author="Fred Carter" w:date="2014-06-06T16:03:00Z">
        <w:r w:rsidR="007C231F">
          <w:t xml:space="preserve"> and retention</w:t>
        </w:r>
      </w:ins>
      <w:ins w:id="104" w:author="Fred Carter" w:date="2014-06-06T16:04:00Z">
        <w:r w:rsidR="007C231F">
          <w:t>.</w:t>
        </w:r>
      </w:ins>
      <w:del w:id="105" w:author="Fred Carter" w:date="2014-06-06T16:04:00Z">
        <w:r w:rsidDel="007C231F">
          <w:delText>; and</w:delText>
        </w:r>
      </w:del>
    </w:p>
    <w:p w:rsidR="000630AD" w:rsidRDefault="000630AD" w:rsidP="000630AD">
      <w:pPr>
        <w:jc w:val="both"/>
      </w:pPr>
      <w:r>
        <w:t xml:space="preserve">The default starting point for designing all software-enabled information technologies and systems SHALL be NO collection of personally identifying information —unless and until a specific and compelling purpose is defined. </w:t>
      </w:r>
    </w:p>
    <w:p w:rsidR="000630AD" w:rsidRDefault="000630AD" w:rsidP="000630AD"/>
    <w:p w:rsidR="000630AD" w:rsidRDefault="000630AD" w:rsidP="000630AD">
      <w:pPr>
        <w:jc w:val="both"/>
      </w:pPr>
      <w:r>
        <w:t xml:space="preserve">As a rule, default user settings </w:t>
      </w:r>
      <w:r w:rsidR="000D50CA">
        <w:t>SHALL</w:t>
      </w:r>
      <w:r>
        <w:t xml:space="preserve"> be maximally privacy-enhancing. This </w:t>
      </w:r>
      <w:del w:id="106" w:author="Fred Carter" w:date="2014-06-06T16:04:00Z">
        <w:r w:rsidDel="007C231F">
          <w:delText xml:space="preserve">approach </w:delText>
        </w:r>
      </w:del>
      <w:ins w:id="107" w:author="Fred Carter" w:date="2014-06-06T16:04:00Z">
        <w:r w:rsidR="007C231F">
          <w:t xml:space="preserve">rule </w:t>
        </w:r>
      </w:ins>
      <w:r>
        <w:t>is sometimes described as “data minimization” or “precautionary</w:t>
      </w:r>
      <w:ins w:id="108" w:author="Fred Carter" w:date="2014-06-06T16:04:00Z">
        <w:r w:rsidR="007C231F">
          <w:t>”</w:t>
        </w:r>
      </w:ins>
      <w:r>
        <w:t xml:space="preserve"> principle,</w:t>
      </w:r>
      <w:del w:id="109" w:author="Fred Carter" w:date="2014-06-06T16:04:00Z">
        <w:r w:rsidDel="007C231F">
          <w:delText>”</w:delText>
        </w:r>
      </w:del>
      <w:r>
        <w:t xml:space="preserve"> and must be the first line of defense. Non-collection, non-retention and non-use of personal</w:t>
      </w:r>
      <w:del w:id="110" w:author="Fred Carter" w:date="2014-06-06T16:04:00Z">
        <w:r w:rsidDel="007C231F">
          <w:delText>ly-identifiable information</w:delText>
        </w:r>
      </w:del>
      <w:ins w:id="111" w:author="Fred Carter" w:date="2014-06-06T16:05:00Z">
        <w:r w:rsidR="007C231F">
          <w:t xml:space="preserve"> </w:t>
        </w:r>
      </w:ins>
      <w:ins w:id="112" w:author="Fred Carter" w:date="2014-06-06T16:04:00Z">
        <w:r w:rsidR="007C231F">
          <w:t>data</w:t>
        </w:r>
      </w:ins>
      <w:r>
        <w:t xml:space="preserve"> </w:t>
      </w:r>
      <w:ins w:id="113" w:author="Fred Carter" w:date="2014-06-06T16:05:00Z">
        <w:r w:rsidR="007C231F">
          <w:t xml:space="preserve">is integral to, and </w:t>
        </w:r>
      </w:ins>
      <w:r>
        <w:t>supports</w:t>
      </w:r>
      <w:ins w:id="114" w:author="Fred Carter" w:date="2014-06-06T16:05:00Z">
        <w:r w:rsidR="007C231F">
          <w:t>,</w:t>
        </w:r>
      </w:ins>
      <w:r>
        <w:t xml:space="preserve"> all of the other PbD principles.</w:t>
      </w:r>
    </w:p>
    <w:p w:rsidR="000630AD" w:rsidRDefault="000630AD" w:rsidP="000630AD"/>
    <w:p w:rsidR="000630AD" w:rsidRDefault="000630AD" w:rsidP="000630AD">
      <w:pPr>
        <w:pStyle w:val="Heading4"/>
      </w:pPr>
      <w:bookmarkStart w:id="115" w:name="_Toc263182945"/>
      <w:r w:rsidRPr="005C269D">
        <w:t>Purpose Specificity</w:t>
      </w:r>
      <w:bookmarkEnd w:id="115"/>
    </w:p>
    <w:p w:rsidR="000630AD" w:rsidRDefault="000630AD" w:rsidP="000630AD">
      <w:pPr>
        <w:spacing w:before="100" w:beforeAutospacing="1" w:after="100" w:afterAutospacing="1"/>
        <w:rPr>
          <w:rFonts w:cs="Arial"/>
          <w:szCs w:val="20"/>
        </w:rPr>
      </w:pPr>
      <w:r>
        <w:rPr>
          <w:rFonts w:cs="Arial"/>
          <w:szCs w:val="20"/>
        </w:rPr>
        <w:t>P</w:t>
      </w:r>
      <w:r w:rsidRPr="00593BE6">
        <w:rPr>
          <w:rFonts w:cs="Arial"/>
          <w:szCs w:val="20"/>
        </w:rPr>
        <w:t>rivacy commitments</w:t>
      </w:r>
      <w:r>
        <w:rPr>
          <w:rFonts w:cs="Arial"/>
          <w:szCs w:val="20"/>
        </w:rPr>
        <w:t xml:space="preserve"> SHALL be expressed by</w:t>
      </w:r>
      <w:r w:rsidRPr="00593BE6">
        <w:rPr>
          <w:rFonts w:cs="Arial"/>
          <w:szCs w:val="20"/>
        </w:rPr>
        <w:t xml:space="preserve"> </w:t>
      </w:r>
      <w:r>
        <w:rPr>
          <w:rFonts w:cs="Arial"/>
          <w:szCs w:val="20"/>
        </w:rPr>
        <w:t>documenting clear and concise</w:t>
      </w:r>
      <w:r w:rsidRPr="00593BE6">
        <w:rPr>
          <w:rFonts w:cs="Arial"/>
          <w:szCs w:val="20"/>
        </w:rPr>
        <w:t xml:space="preserve"> purpose(s) for collecting, using and disclosing personal</w:t>
      </w:r>
      <w:del w:id="116" w:author="Fred Carter" w:date="2014-06-06T16:07:00Z">
        <w:r w:rsidRPr="00593BE6" w:rsidDel="007C231F">
          <w:rPr>
            <w:rFonts w:cs="Arial"/>
            <w:szCs w:val="20"/>
          </w:rPr>
          <w:delText>l</w:delText>
        </w:r>
      </w:del>
      <w:del w:id="117" w:author="Fred Carter" w:date="2014-06-06T16:06:00Z">
        <w:r w:rsidRPr="00593BE6" w:rsidDel="007C231F">
          <w:rPr>
            <w:rFonts w:cs="Arial"/>
            <w:szCs w:val="20"/>
          </w:rPr>
          <w:delText>y-identifiable</w:delText>
        </w:r>
      </w:del>
      <w:r w:rsidRPr="00593BE6">
        <w:rPr>
          <w:rFonts w:cs="Arial"/>
          <w:szCs w:val="20"/>
        </w:rPr>
        <w:t xml:space="preserve"> information. Purposes may be described in other terms, such as goals, objectives, requirements, or functionalities.</w:t>
      </w:r>
      <w:r>
        <w:rPr>
          <w:rFonts w:cs="Arial"/>
          <w:szCs w:val="20"/>
        </w:rPr>
        <w:t xml:space="preserve"> </w:t>
      </w:r>
      <w:del w:id="118" w:author="Fred Carter" w:date="2014-06-06T16:05:00Z">
        <w:r w:rsidDel="007C231F">
          <w:rPr>
            <w:rFonts w:cs="Arial"/>
            <w:szCs w:val="20"/>
          </w:rPr>
          <w:delText>For the purposes</w:delText>
        </w:r>
      </w:del>
      <w:ins w:id="119" w:author="Fred Carter" w:date="2014-06-06T16:05:00Z">
        <w:r w:rsidR="007C231F">
          <w:rPr>
            <w:rFonts w:cs="Arial"/>
            <w:szCs w:val="20"/>
          </w:rPr>
          <w:t>In the context</w:t>
        </w:r>
      </w:ins>
      <w:r>
        <w:rPr>
          <w:rFonts w:cs="Arial"/>
          <w:szCs w:val="20"/>
        </w:rPr>
        <w:t xml:space="preserve"> of engineering software</w:t>
      </w:r>
      <w:ins w:id="120" w:author="Fred Carter" w:date="2014-06-06T16:05:00Z">
        <w:r w:rsidR="007C231F">
          <w:rPr>
            <w:rFonts w:cs="Arial"/>
            <w:szCs w:val="20"/>
          </w:rPr>
          <w:t xml:space="preserve"> designs</w:t>
        </w:r>
      </w:ins>
      <w:r>
        <w:rPr>
          <w:rFonts w:cs="Arial"/>
          <w:szCs w:val="20"/>
        </w:rPr>
        <w:t>:</w:t>
      </w:r>
    </w:p>
    <w:p w:rsidR="000630AD" w:rsidRDefault="000630AD" w:rsidP="000630AD">
      <w:pPr>
        <w:numPr>
          <w:ilvl w:val="0"/>
          <w:numId w:val="8"/>
        </w:numPr>
        <w:spacing w:before="100" w:beforeAutospacing="1" w:after="100" w:afterAutospacing="1"/>
        <w:rPr>
          <w:rFonts w:cs="Arial"/>
          <w:szCs w:val="20"/>
        </w:rPr>
      </w:pPr>
      <w:r w:rsidRPr="00593BE6">
        <w:rPr>
          <w:rFonts w:cs="Arial"/>
          <w:szCs w:val="20"/>
        </w:rPr>
        <w:t>Purposes must be limited and specific</w:t>
      </w:r>
      <w:r>
        <w:rPr>
          <w:rFonts w:cs="Arial"/>
          <w:szCs w:val="20"/>
        </w:rPr>
        <w:t>; and</w:t>
      </w:r>
    </w:p>
    <w:p w:rsidR="000630AD" w:rsidRDefault="000630AD" w:rsidP="000630AD">
      <w:pPr>
        <w:numPr>
          <w:ilvl w:val="0"/>
          <w:numId w:val="8"/>
        </w:numPr>
        <w:spacing w:before="100" w:beforeAutospacing="1" w:after="100" w:afterAutospacing="1"/>
        <w:rPr>
          <w:rFonts w:cs="Arial"/>
          <w:szCs w:val="20"/>
        </w:rPr>
      </w:pPr>
      <w:r w:rsidRPr="00593BE6">
        <w:rPr>
          <w:rFonts w:cs="Arial"/>
          <w:szCs w:val="20"/>
        </w:rPr>
        <w:t>Purposes must be written in such a way so to be amendable to engineering controls</w:t>
      </w:r>
      <w:r>
        <w:rPr>
          <w:rFonts w:cs="Arial"/>
          <w:szCs w:val="20"/>
        </w:rPr>
        <w:t>.</w:t>
      </w:r>
    </w:p>
    <w:p w:rsidR="000630AD" w:rsidRDefault="000630AD" w:rsidP="000630AD">
      <w:pPr>
        <w:pStyle w:val="Heading4"/>
      </w:pPr>
      <w:bookmarkStart w:id="121" w:name="_Toc263182946"/>
      <w:r>
        <w:t xml:space="preserve">Limiting </w:t>
      </w:r>
      <w:r w:rsidRPr="005C269D">
        <w:t>Collection, Use, and Retention</w:t>
      </w:r>
      <w:bookmarkEnd w:id="121"/>
      <w:r w:rsidRPr="005C269D">
        <w:t xml:space="preserve"> </w:t>
      </w:r>
    </w:p>
    <w:p w:rsidR="000630AD" w:rsidRPr="00747A0A" w:rsidRDefault="000630AD" w:rsidP="000630AD">
      <w:pPr>
        <w:spacing w:after="100" w:afterAutospacing="1"/>
        <w:rPr>
          <w:rFonts w:cs="Arial"/>
          <w:szCs w:val="20"/>
        </w:rPr>
      </w:pPr>
      <w:r>
        <w:rPr>
          <w:rFonts w:cs="Arial"/>
          <w:szCs w:val="20"/>
        </w:rPr>
        <w:t>Software engineering methods</w:t>
      </w:r>
      <w:r w:rsidRPr="00747A0A">
        <w:rPr>
          <w:rFonts w:cs="Arial"/>
          <w:szCs w:val="20"/>
        </w:rPr>
        <w:t xml:space="preserve"> and procedures </w:t>
      </w:r>
      <w:r w:rsidR="000D50CA">
        <w:rPr>
          <w:rFonts w:cs="Arial"/>
          <w:szCs w:val="20"/>
        </w:rPr>
        <w:t>SHALL</w:t>
      </w:r>
      <w:r w:rsidRPr="00747A0A">
        <w:rPr>
          <w:rFonts w:cs="Arial"/>
          <w:szCs w:val="20"/>
        </w:rPr>
        <w:t xml:space="preserve"> be in place to ensure that </w:t>
      </w:r>
      <w:del w:id="122" w:author="Fred Carter" w:date="2014-06-06T16:07:00Z">
        <w:r w:rsidRPr="00747A0A" w:rsidDel="007C231F">
          <w:rPr>
            <w:rFonts w:cs="Arial"/>
            <w:szCs w:val="20"/>
          </w:rPr>
          <w:delText>personal information</w:delText>
        </w:r>
      </w:del>
      <w:ins w:id="123" w:author="Fred Carter" w:date="2014-06-06T16:07:00Z">
        <w:r w:rsidR="007C231F">
          <w:rPr>
            <w:rFonts w:cs="Arial"/>
            <w:szCs w:val="20"/>
          </w:rPr>
          <w:t>personal data</w:t>
        </w:r>
      </w:ins>
      <w:r w:rsidRPr="00747A0A">
        <w:rPr>
          <w:rFonts w:cs="Arial"/>
          <w:szCs w:val="20"/>
        </w:rPr>
        <w:t xml:space="preserve"> is collecte</w:t>
      </w:r>
      <w:r>
        <w:rPr>
          <w:rFonts w:cs="Arial"/>
          <w:szCs w:val="20"/>
        </w:rPr>
        <w:t>d, used, disclosed and retained:</w:t>
      </w:r>
    </w:p>
    <w:p w:rsidR="000630AD" w:rsidRPr="00747A0A" w:rsidRDefault="000630AD" w:rsidP="000630AD">
      <w:pPr>
        <w:numPr>
          <w:ilvl w:val="0"/>
          <w:numId w:val="7"/>
        </w:numPr>
        <w:spacing w:before="0" w:after="100" w:afterAutospacing="1"/>
        <w:rPr>
          <w:rFonts w:cs="Arial"/>
          <w:szCs w:val="20"/>
        </w:rPr>
      </w:pPr>
      <w:r w:rsidRPr="00747A0A">
        <w:rPr>
          <w:rFonts w:cs="Arial"/>
          <w:szCs w:val="20"/>
        </w:rPr>
        <w:t>in conformity with the specifi</w:t>
      </w:r>
      <w:r>
        <w:rPr>
          <w:rFonts w:cs="Arial"/>
          <w:szCs w:val="20"/>
        </w:rPr>
        <w:t>c,</w:t>
      </w:r>
      <w:r w:rsidRPr="00747A0A">
        <w:rPr>
          <w:rFonts w:cs="Arial"/>
          <w:szCs w:val="20"/>
        </w:rPr>
        <w:t xml:space="preserve"> limited purposes</w:t>
      </w:r>
      <w:r>
        <w:rPr>
          <w:rFonts w:cs="Arial"/>
          <w:szCs w:val="20"/>
        </w:rPr>
        <w:t>;</w:t>
      </w:r>
    </w:p>
    <w:p w:rsidR="000630AD" w:rsidRPr="00747A0A" w:rsidRDefault="000630AD" w:rsidP="000630AD">
      <w:pPr>
        <w:numPr>
          <w:ilvl w:val="0"/>
          <w:numId w:val="7"/>
        </w:numPr>
        <w:spacing w:before="0" w:after="100" w:afterAutospacing="1"/>
        <w:rPr>
          <w:rFonts w:cs="Arial"/>
          <w:szCs w:val="20"/>
        </w:rPr>
      </w:pPr>
      <w:r w:rsidRPr="00747A0A">
        <w:rPr>
          <w:rFonts w:cs="Arial"/>
          <w:szCs w:val="20"/>
        </w:rPr>
        <w:t>in agreement with the consent received from the data subject</w:t>
      </w:r>
      <w:r>
        <w:rPr>
          <w:rFonts w:cs="Arial"/>
          <w:szCs w:val="20"/>
        </w:rPr>
        <w:t>(s); and</w:t>
      </w:r>
    </w:p>
    <w:p w:rsidR="000630AD" w:rsidRPr="00747A0A" w:rsidRDefault="000630AD" w:rsidP="000630AD">
      <w:pPr>
        <w:numPr>
          <w:ilvl w:val="0"/>
          <w:numId w:val="7"/>
        </w:numPr>
        <w:spacing w:before="0" w:after="100" w:afterAutospacing="1"/>
        <w:rPr>
          <w:rFonts w:cs="Arial"/>
          <w:szCs w:val="20"/>
        </w:rPr>
      </w:pPr>
      <w:r w:rsidRPr="00747A0A">
        <w:rPr>
          <w:rFonts w:cs="Arial"/>
          <w:szCs w:val="20"/>
        </w:rPr>
        <w:t>in compliance with applicable laws and regulations.</w:t>
      </w:r>
    </w:p>
    <w:p w:rsidR="000630AD" w:rsidRDefault="000630AD" w:rsidP="000630AD">
      <w:pPr>
        <w:spacing w:after="100" w:afterAutospacing="1"/>
        <w:rPr>
          <w:rFonts w:cs="Arial"/>
          <w:szCs w:val="20"/>
        </w:rPr>
      </w:pPr>
      <w:r w:rsidRPr="00747A0A">
        <w:rPr>
          <w:rFonts w:cs="Arial"/>
          <w:szCs w:val="20"/>
        </w:rPr>
        <w:t xml:space="preserve">Consistent with data minimization principles, strict limits </w:t>
      </w:r>
      <w:r w:rsidR="000D50CA">
        <w:rPr>
          <w:rFonts w:cs="Arial"/>
          <w:szCs w:val="20"/>
        </w:rPr>
        <w:t>SHALL</w:t>
      </w:r>
      <w:r w:rsidRPr="00747A0A">
        <w:rPr>
          <w:rFonts w:cs="Arial"/>
          <w:szCs w:val="20"/>
        </w:rPr>
        <w:t xml:space="preserve"> be placed on each phase of the data processing life cyc</w:t>
      </w:r>
      <w:r>
        <w:rPr>
          <w:rFonts w:cs="Arial"/>
          <w:szCs w:val="20"/>
        </w:rPr>
        <w:t>le engaged by the software under development. This includes:</w:t>
      </w:r>
    </w:p>
    <w:p w:rsidR="000630AD" w:rsidRPr="0008702C" w:rsidRDefault="000630AD" w:rsidP="000630AD">
      <w:pPr>
        <w:numPr>
          <w:ilvl w:val="0"/>
          <w:numId w:val="10"/>
        </w:numPr>
        <w:spacing w:before="0" w:after="100" w:afterAutospacing="1"/>
        <w:rPr>
          <w:rFonts w:cs="Arial"/>
          <w:szCs w:val="20"/>
        </w:rPr>
      </w:pPr>
      <w:r w:rsidRPr="0008702C">
        <w:rPr>
          <w:rFonts w:cs="Arial"/>
          <w:szCs w:val="20"/>
        </w:rPr>
        <w:t>Limiting Collection</w:t>
      </w:r>
      <w:r>
        <w:rPr>
          <w:rFonts w:cs="Arial"/>
          <w:szCs w:val="20"/>
        </w:rPr>
        <w:t>;</w:t>
      </w:r>
    </w:p>
    <w:p w:rsidR="000630AD" w:rsidRPr="0008702C" w:rsidRDefault="000630AD" w:rsidP="000630AD">
      <w:pPr>
        <w:numPr>
          <w:ilvl w:val="0"/>
          <w:numId w:val="10"/>
        </w:numPr>
        <w:spacing w:before="0" w:after="100" w:afterAutospacing="1"/>
        <w:rPr>
          <w:rFonts w:cs="Arial"/>
          <w:szCs w:val="20"/>
        </w:rPr>
      </w:pPr>
      <w:r w:rsidRPr="0008702C">
        <w:rPr>
          <w:rFonts w:cs="Arial"/>
          <w:szCs w:val="20"/>
        </w:rPr>
        <w:t>Collecting by Fair and Lawful Means</w:t>
      </w:r>
      <w:r>
        <w:rPr>
          <w:rFonts w:cs="Arial"/>
          <w:szCs w:val="20"/>
        </w:rPr>
        <w:t>;</w:t>
      </w:r>
    </w:p>
    <w:p w:rsidR="000630AD" w:rsidRPr="0008702C" w:rsidRDefault="000630AD" w:rsidP="000630AD">
      <w:pPr>
        <w:numPr>
          <w:ilvl w:val="0"/>
          <w:numId w:val="10"/>
        </w:numPr>
        <w:spacing w:before="0" w:after="100" w:afterAutospacing="1"/>
        <w:rPr>
          <w:rFonts w:cs="Arial"/>
          <w:szCs w:val="20"/>
        </w:rPr>
      </w:pPr>
      <w:r w:rsidRPr="0008702C">
        <w:rPr>
          <w:rFonts w:cs="Arial"/>
          <w:szCs w:val="20"/>
        </w:rPr>
        <w:t>Collecting from Third Parties</w:t>
      </w:r>
      <w:r>
        <w:rPr>
          <w:rFonts w:cs="Arial"/>
          <w:szCs w:val="20"/>
        </w:rPr>
        <w:t>;</w:t>
      </w:r>
    </w:p>
    <w:p w:rsidR="000630AD" w:rsidRPr="0008702C" w:rsidRDefault="000630AD" w:rsidP="000630AD">
      <w:pPr>
        <w:numPr>
          <w:ilvl w:val="0"/>
          <w:numId w:val="10"/>
        </w:numPr>
        <w:spacing w:before="0" w:after="100" w:afterAutospacing="1"/>
        <w:rPr>
          <w:rFonts w:cs="Arial"/>
          <w:szCs w:val="20"/>
        </w:rPr>
      </w:pPr>
      <w:r w:rsidRPr="0008702C">
        <w:rPr>
          <w:rFonts w:cs="Arial"/>
          <w:szCs w:val="20"/>
        </w:rPr>
        <w:t>Uses and Disclosures</w:t>
      </w:r>
      <w:r>
        <w:rPr>
          <w:rFonts w:cs="Arial"/>
          <w:szCs w:val="20"/>
        </w:rPr>
        <w:t>;</w:t>
      </w:r>
    </w:p>
    <w:p w:rsidR="000630AD" w:rsidRPr="0008702C" w:rsidRDefault="000630AD" w:rsidP="000630AD">
      <w:pPr>
        <w:numPr>
          <w:ilvl w:val="0"/>
          <w:numId w:val="10"/>
        </w:numPr>
        <w:spacing w:before="0" w:after="100" w:afterAutospacing="1"/>
        <w:rPr>
          <w:rFonts w:cs="Arial"/>
          <w:szCs w:val="20"/>
        </w:rPr>
      </w:pPr>
      <w:r w:rsidRPr="0008702C">
        <w:rPr>
          <w:rFonts w:cs="Arial"/>
          <w:szCs w:val="20"/>
        </w:rPr>
        <w:t>Retention</w:t>
      </w:r>
      <w:r>
        <w:rPr>
          <w:rFonts w:cs="Arial"/>
          <w:szCs w:val="20"/>
        </w:rPr>
        <w:t>; and</w:t>
      </w:r>
    </w:p>
    <w:p w:rsidR="000630AD" w:rsidRPr="0008702C" w:rsidRDefault="000630AD" w:rsidP="000630AD">
      <w:pPr>
        <w:numPr>
          <w:ilvl w:val="0"/>
          <w:numId w:val="10"/>
        </w:numPr>
        <w:spacing w:before="0" w:after="100" w:afterAutospacing="1"/>
        <w:rPr>
          <w:rFonts w:cs="Arial"/>
          <w:szCs w:val="20"/>
        </w:rPr>
      </w:pPr>
      <w:r w:rsidRPr="0008702C">
        <w:rPr>
          <w:rFonts w:cs="Arial"/>
          <w:szCs w:val="20"/>
        </w:rPr>
        <w:t>Disposal, Destruction and Redaction</w:t>
      </w:r>
      <w:r>
        <w:rPr>
          <w:rFonts w:cs="Arial"/>
          <w:szCs w:val="20"/>
        </w:rPr>
        <w:t>.</w:t>
      </w:r>
    </w:p>
    <w:p w:rsidR="000630AD" w:rsidRPr="000F3E55" w:rsidRDefault="000630AD" w:rsidP="000630AD">
      <w:pPr>
        <w:pStyle w:val="Heading4"/>
      </w:pPr>
      <w:bookmarkStart w:id="124" w:name="_Toc263182947"/>
      <w:r w:rsidRPr="000F3E55">
        <w:t>Limiting Collection</w:t>
      </w:r>
      <w:bookmarkEnd w:id="124"/>
    </w:p>
    <w:p w:rsidR="000630AD" w:rsidRPr="000F3E55" w:rsidRDefault="000630AD" w:rsidP="000630AD">
      <w:r>
        <w:t>The software engineer SHALL ensure techniques, s</w:t>
      </w:r>
      <w:r w:rsidRPr="000F3E55">
        <w:t xml:space="preserve">ystems and procedures </w:t>
      </w:r>
      <w:r>
        <w:t>are put</w:t>
      </w:r>
      <w:r w:rsidRPr="000F3E55">
        <w:t xml:space="preserve"> in place to</w:t>
      </w:r>
      <w:r>
        <w:t>:</w:t>
      </w:r>
      <w:r w:rsidRPr="000F3E55">
        <w:t xml:space="preserve"> </w:t>
      </w:r>
    </w:p>
    <w:p w:rsidR="000630AD" w:rsidRPr="00825B31" w:rsidRDefault="000630AD" w:rsidP="000630AD">
      <w:pPr>
        <w:numPr>
          <w:ilvl w:val="0"/>
          <w:numId w:val="11"/>
        </w:numPr>
        <w:spacing w:after="0"/>
      </w:pPr>
      <w:r w:rsidRPr="00825B31">
        <w:t xml:space="preserve">specify essential versus optional </w:t>
      </w:r>
      <w:del w:id="125" w:author="Fred Carter" w:date="2014-06-06T16:07:00Z">
        <w:r w:rsidRPr="00825B31" w:rsidDel="007C231F">
          <w:delText>personal information</w:delText>
        </w:r>
      </w:del>
      <w:ins w:id="126" w:author="Fred Carter" w:date="2014-06-06T16:07:00Z">
        <w:r w:rsidR="007C231F">
          <w:t>personal data</w:t>
        </w:r>
      </w:ins>
      <w:r>
        <w:t xml:space="preserve"> to fulfill identified purposes;</w:t>
      </w:r>
      <w:r w:rsidRPr="00825B31">
        <w:t xml:space="preserve"> </w:t>
      </w:r>
    </w:p>
    <w:p w:rsidR="000630AD" w:rsidRPr="00825B31" w:rsidRDefault="000630AD" w:rsidP="000630AD">
      <w:pPr>
        <w:numPr>
          <w:ilvl w:val="0"/>
          <w:numId w:val="11"/>
        </w:numPr>
        <w:spacing w:before="60" w:after="0"/>
      </w:pPr>
      <w:r>
        <w:t>p</w:t>
      </w:r>
      <w:r w:rsidRPr="00825B31">
        <w:t>eriodically review information requirements</w:t>
      </w:r>
      <w:r>
        <w:t>;</w:t>
      </w:r>
      <w:r w:rsidRPr="00825B31">
        <w:t xml:space="preserve"> </w:t>
      </w:r>
    </w:p>
    <w:p w:rsidR="000630AD" w:rsidRPr="0055758C" w:rsidRDefault="000630AD" w:rsidP="000630AD">
      <w:pPr>
        <w:numPr>
          <w:ilvl w:val="0"/>
          <w:numId w:val="11"/>
        </w:numPr>
        <w:spacing w:before="60" w:after="0"/>
      </w:pPr>
      <w:del w:id="127" w:author="Fred Carter" w:date="2014-06-06T16:07:00Z">
        <w:r w:rsidDel="007C231F">
          <w:delText>o</w:delText>
        </w:r>
        <w:r w:rsidRPr="00CE316A" w:rsidDel="007C231F">
          <w:delText xml:space="preserve">btain </w:delText>
        </w:r>
      </w:del>
      <w:ins w:id="128" w:author="Fred Carter" w:date="2014-06-06T16:07:00Z">
        <w:r w:rsidR="007C231F">
          <w:t>document</w:t>
        </w:r>
        <w:r w:rsidR="007C231F" w:rsidRPr="00CE316A">
          <w:t xml:space="preserve"> </w:t>
        </w:r>
      </w:ins>
      <w:r w:rsidRPr="00CE316A">
        <w:t>explicit individual consent to collect</w:t>
      </w:r>
      <w:r w:rsidRPr="0055758C">
        <w:t xml:space="preserve"> sensitive </w:t>
      </w:r>
      <w:del w:id="129" w:author="Fred Carter" w:date="2014-06-06T16:07:00Z">
        <w:r w:rsidRPr="0055758C" w:rsidDel="007C231F">
          <w:delText>personal information</w:delText>
        </w:r>
      </w:del>
      <w:ins w:id="130" w:author="Fred Carter" w:date="2014-06-06T16:07:00Z">
        <w:r w:rsidR="007C231F">
          <w:t>personal data</w:t>
        </w:r>
      </w:ins>
      <w:r>
        <w:t>;</w:t>
      </w:r>
      <w:r w:rsidRPr="0055758C">
        <w:t xml:space="preserve"> </w:t>
      </w:r>
    </w:p>
    <w:p w:rsidR="000630AD" w:rsidRPr="00F00C5D" w:rsidRDefault="000630AD" w:rsidP="000630AD">
      <w:pPr>
        <w:numPr>
          <w:ilvl w:val="0"/>
          <w:numId w:val="11"/>
        </w:numPr>
        <w:spacing w:before="60" w:after="0"/>
      </w:pPr>
      <w:r>
        <w:t>m</w:t>
      </w:r>
      <w:r w:rsidRPr="00F00C5D">
        <w:t xml:space="preserve">onitor the collection of </w:t>
      </w:r>
      <w:del w:id="131" w:author="Fred Carter" w:date="2014-06-06T16:07:00Z">
        <w:r w:rsidRPr="00F00C5D" w:rsidDel="007C231F">
          <w:delText>personal information</w:delText>
        </w:r>
      </w:del>
      <w:ins w:id="132" w:author="Fred Carter" w:date="2014-06-06T16:07:00Z">
        <w:r w:rsidR="007C231F">
          <w:t>personal data</w:t>
        </w:r>
      </w:ins>
      <w:r w:rsidRPr="00F00C5D">
        <w:t xml:space="preserve"> to ensure it is limited to that necessary for the purposes identified, and that all optional data is identified as such</w:t>
      </w:r>
      <w:r>
        <w:t>;</w:t>
      </w:r>
      <w:r w:rsidRPr="00F00C5D">
        <w:t xml:space="preserve"> </w:t>
      </w:r>
    </w:p>
    <w:p w:rsidR="000630AD" w:rsidRPr="00F00C5D" w:rsidRDefault="000630AD" w:rsidP="000630AD">
      <w:pPr>
        <w:numPr>
          <w:ilvl w:val="0"/>
          <w:numId w:val="11"/>
        </w:numPr>
        <w:spacing w:before="60" w:after="0"/>
      </w:pPr>
      <w:r>
        <w:t>l</w:t>
      </w:r>
      <w:r w:rsidRPr="00F00C5D">
        <w:t>ink stated purpose of collection to the data source identification</w:t>
      </w:r>
      <w:r>
        <w:t>;</w:t>
      </w:r>
    </w:p>
    <w:p w:rsidR="000630AD" w:rsidRPr="00F00C5D" w:rsidRDefault="000630AD" w:rsidP="000630AD">
      <w:pPr>
        <w:numPr>
          <w:ilvl w:val="0"/>
          <w:numId w:val="11"/>
        </w:numPr>
        <w:spacing w:before="60" w:after="0"/>
      </w:pPr>
      <w:r>
        <w:t>e</w:t>
      </w:r>
      <w:r w:rsidRPr="00F00C5D">
        <w:t>nsure auditability of legal or business adherence to collection limitation</w:t>
      </w:r>
      <w:r>
        <w:t>;</w:t>
      </w:r>
    </w:p>
    <w:p w:rsidR="000630AD" w:rsidRPr="00F00C5D" w:rsidRDefault="000630AD" w:rsidP="000630AD">
      <w:pPr>
        <w:numPr>
          <w:ilvl w:val="0"/>
          <w:numId w:val="11"/>
        </w:numPr>
        <w:spacing w:before="60" w:after="0"/>
      </w:pPr>
      <w:r>
        <w:t>a</w:t>
      </w:r>
      <w:r w:rsidRPr="00F00C5D">
        <w:t>ssociate time expirations to collection</w:t>
      </w:r>
      <w:r>
        <w:t>;</w:t>
      </w:r>
    </w:p>
    <w:p w:rsidR="000630AD" w:rsidRPr="00F05E16" w:rsidRDefault="000630AD" w:rsidP="000630AD">
      <w:pPr>
        <w:numPr>
          <w:ilvl w:val="0"/>
          <w:numId w:val="11"/>
        </w:numPr>
        <w:spacing w:before="60" w:after="0"/>
      </w:pPr>
      <w:r>
        <w:t>e</w:t>
      </w:r>
      <w:r w:rsidRPr="00F05E16">
        <w:t>stablish levels or types of identity such as gradations of non-identifiable, identifiable or identified data collection and processing that need to be supported</w:t>
      </w:r>
      <w:r>
        <w:t>; and</w:t>
      </w:r>
      <w:r w:rsidRPr="00F05E16">
        <w:t xml:space="preserve"> </w:t>
      </w:r>
    </w:p>
    <w:p w:rsidR="000630AD" w:rsidRPr="000830C0" w:rsidRDefault="000630AD" w:rsidP="000630AD">
      <w:pPr>
        <w:numPr>
          <w:ilvl w:val="0"/>
          <w:numId w:val="11"/>
        </w:numPr>
        <w:spacing w:before="60" w:after="0"/>
      </w:pPr>
      <w:r>
        <w:t>e</w:t>
      </w:r>
      <w:r w:rsidRPr="00F05E16">
        <w:t>stablish limits to collection associated with levels or types of data subject identity</w:t>
      </w:r>
      <w:r>
        <w:t>.</w:t>
      </w:r>
      <w:r w:rsidRPr="00F05E16">
        <w:t xml:space="preserve"> </w:t>
      </w:r>
    </w:p>
    <w:p w:rsidR="000630AD" w:rsidRPr="000F3E55" w:rsidRDefault="000630AD" w:rsidP="000630AD">
      <w:pPr>
        <w:pStyle w:val="Heading4"/>
      </w:pPr>
      <w:bookmarkStart w:id="133" w:name="_Toc263182948"/>
      <w:r w:rsidRPr="000F3E55">
        <w:t>Collecti</w:t>
      </w:r>
      <w:r>
        <w:t>ng</w:t>
      </w:r>
      <w:r w:rsidRPr="000F3E55">
        <w:t xml:space="preserve"> by Fair and Lawful Means</w:t>
      </w:r>
      <w:bookmarkEnd w:id="133"/>
    </w:p>
    <w:p w:rsidR="000630AD" w:rsidRPr="000F3E55" w:rsidRDefault="000630AD" w:rsidP="000630AD">
      <w:r>
        <w:t>The software engineer SHALL ensure techniques, s</w:t>
      </w:r>
      <w:r w:rsidRPr="000F3E55">
        <w:t>ystems</w:t>
      </w:r>
      <w:ins w:id="134" w:author="Dawn Jutla" w:date="2014-06-05T13:58:00Z">
        <w:r w:rsidR="00821BDB">
          <w:t>,</w:t>
        </w:r>
      </w:ins>
      <w:r w:rsidRPr="000F3E55">
        <w:t xml:space="preserve"> and procedures </w:t>
      </w:r>
      <w:r>
        <w:t>are put</w:t>
      </w:r>
      <w:r w:rsidRPr="000F3E55">
        <w:t xml:space="preserve"> in place to </w:t>
      </w:r>
    </w:p>
    <w:p w:rsidR="000630AD" w:rsidRPr="00F00C5D" w:rsidRDefault="000630AD" w:rsidP="000630AD">
      <w:pPr>
        <w:numPr>
          <w:ilvl w:val="0"/>
          <w:numId w:val="9"/>
        </w:numPr>
      </w:pPr>
      <w:r>
        <w:t>r</w:t>
      </w:r>
      <w:r w:rsidRPr="00825B31">
        <w:t xml:space="preserve">eview and confirm methods, before they are implemented, that information is obtained </w:t>
      </w:r>
      <w:r w:rsidRPr="00825B31">
        <w:br/>
      </w:r>
      <w:r w:rsidRPr="001962D1">
        <w:t xml:space="preserve">(a) fairly, without intimidation or deception, and </w:t>
      </w:r>
      <w:r w:rsidRPr="00CE316A">
        <w:br/>
      </w:r>
      <w:r w:rsidRPr="0055758C">
        <w:t>(b) lawfully, adhering to all releva</w:t>
      </w:r>
      <w:r w:rsidRPr="002D45FD">
        <w:t>nt rules of law.</w:t>
      </w:r>
    </w:p>
    <w:p w:rsidR="000630AD" w:rsidRPr="00F00C5D" w:rsidRDefault="000630AD" w:rsidP="000630AD">
      <w:pPr>
        <w:numPr>
          <w:ilvl w:val="0"/>
          <w:numId w:val="9"/>
        </w:numPr>
      </w:pPr>
      <w:r>
        <w:t>a</w:t>
      </w:r>
      <w:r w:rsidRPr="00F00C5D">
        <w:t>ssociate “fair and lawful” collection with the data source(s)</w:t>
      </w:r>
      <w:r>
        <w:t>.</w:t>
      </w:r>
    </w:p>
    <w:p w:rsidR="000630AD" w:rsidRPr="000F3E55" w:rsidRDefault="000630AD" w:rsidP="000630AD">
      <w:pPr>
        <w:pStyle w:val="Heading4"/>
      </w:pPr>
      <w:bookmarkStart w:id="135" w:name="_Toc263182949"/>
      <w:r>
        <w:t>Collecti</w:t>
      </w:r>
      <w:r w:rsidRPr="000F3E55">
        <w:t>n</w:t>
      </w:r>
      <w:r>
        <w:t>g</w:t>
      </w:r>
      <w:r w:rsidRPr="000F3E55">
        <w:t xml:space="preserve"> from Third Parties</w:t>
      </w:r>
      <w:bookmarkEnd w:id="135"/>
    </w:p>
    <w:p w:rsidR="000630AD" w:rsidRPr="000F3E55" w:rsidRDefault="000630AD" w:rsidP="000630AD">
      <w:r>
        <w:t>The software engineer SHALL ensure techniques, s</w:t>
      </w:r>
      <w:r w:rsidRPr="000F3E55">
        <w:t xml:space="preserve">ystems and procedures </w:t>
      </w:r>
      <w:r>
        <w:t>are put</w:t>
      </w:r>
      <w:r w:rsidRPr="000F3E55">
        <w:t xml:space="preserve"> in place to</w:t>
      </w:r>
      <w:r>
        <w:t>:</w:t>
      </w:r>
      <w:r w:rsidRPr="000F3E55">
        <w:t xml:space="preserve"> </w:t>
      </w:r>
    </w:p>
    <w:p w:rsidR="000630AD" w:rsidRPr="000F3E55" w:rsidRDefault="000630AD" w:rsidP="000630AD">
      <w:pPr>
        <w:numPr>
          <w:ilvl w:val="0"/>
          <w:numId w:val="12"/>
        </w:numPr>
        <w:spacing w:before="0" w:after="0"/>
      </w:pPr>
      <w:r>
        <w:t xml:space="preserve">ensure that </w:t>
      </w:r>
      <w:del w:id="136" w:author="Fred Carter" w:date="2014-06-06T16:07:00Z">
        <w:r w:rsidDel="007C231F">
          <w:delText>personal information</w:delText>
        </w:r>
      </w:del>
      <w:ins w:id="137" w:author="Fred Carter" w:date="2014-06-06T16:07:00Z">
        <w:r w:rsidR="007C231F">
          <w:t>personal data</w:t>
        </w:r>
      </w:ins>
      <w:r>
        <w:t xml:space="preserve"> collection from </w:t>
      </w:r>
      <w:r w:rsidRPr="000F3E55">
        <w:t xml:space="preserve">sources other than the </w:t>
      </w:r>
      <w:r w:rsidRPr="006555E8">
        <w:t xml:space="preserve">individual </w:t>
      </w:r>
      <w:r>
        <w:t>are</w:t>
      </w:r>
      <w:r w:rsidRPr="000F3E55">
        <w:t xml:space="preserve"> reliable </w:t>
      </w:r>
      <w:r>
        <w:t>ones</w:t>
      </w:r>
      <w:r w:rsidRPr="000F3E55">
        <w:t xml:space="preserve"> that </w:t>
      </w:r>
      <w:r>
        <w:t xml:space="preserve">also </w:t>
      </w:r>
      <w:r w:rsidRPr="000F3E55">
        <w:t xml:space="preserve">collect </w:t>
      </w:r>
      <w:r>
        <w:t>information fairly and lawfully. This requires that:</w:t>
      </w:r>
    </w:p>
    <w:p w:rsidR="000630AD" w:rsidRPr="000F3E55" w:rsidRDefault="000630AD" w:rsidP="000630AD">
      <w:pPr>
        <w:numPr>
          <w:ilvl w:val="1"/>
          <w:numId w:val="12"/>
        </w:numPr>
        <w:spacing w:before="0" w:after="0"/>
        <w:ind w:left="1080"/>
      </w:pPr>
      <w:r w:rsidRPr="000F3E55">
        <w:t xml:space="preserve">due diligence </w:t>
      </w:r>
      <w:r>
        <w:t xml:space="preserve">be performed </w:t>
      </w:r>
      <w:r w:rsidRPr="000F3E55">
        <w:t>before establishing a relationship with a third-party data provider.</w:t>
      </w:r>
    </w:p>
    <w:p w:rsidR="000630AD" w:rsidRPr="000F3E55" w:rsidRDefault="000630AD" w:rsidP="000630AD">
      <w:pPr>
        <w:numPr>
          <w:ilvl w:val="1"/>
          <w:numId w:val="12"/>
        </w:numPr>
        <w:spacing w:before="0" w:after="0"/>
        <w:ind w:left="1080"/>
      </w:pPr>
      <w:r w:rsidRPr="000F3E55">
        <w:t xml:space="preserve">privacy policies, collection methods, and types of consents of third parties </w:t>
      </w:r>
      <w:r>
        <w:t xml:space="preserve">be reviewed </w:t>
      </w:r>
      <w:r w:rsidRPr="000F3E55">
        <w:t xml:space="preserve">before accepting </w:t>
      </w:r>
      <w:del w:id="138" w:author="Fred Carter" w:date="2014-06-06T16:07:00Z">
        <w:r w:rsidRPr="000F3E55" w:rsidDel="007C231F">
          <w:delText>personal information</w:delText>
        </w:r>
      </w:del>
      <w:ins w:id="139" w:author="Fred Carter" w:date="2014-06-06T16:07:00Z">
        <w:r w:rsidR="007C231F">
          <w:t>personal data</w:t>
        </w:r>
      </w:ins>
      <w:r w:rsidRPr="000F3E55">
        <w:t xml:space="preserve"> from third-party data sources.</w:t>
      </w:r>
    </w:p>
    <w:p w:rsidR="000630AD" w:rsidRDefault="000630AD" w:rsidP="000630AD">
      <w:pPr>
        <w:numPr>
          <w:ilvl w:val="0"/>
          <w:numId w:val="12"/>
        </w:numPr>
        <w:spacing w:before="60" w:after="0"/>
      </w:pPr>
      <w:r>
        <w:t>document and, where necessary, seek consent where the</w:t>
      </w:r>
      <w:r w:rsidRPr="000F3E55">
        <w:t xml:space="preserve"> </w:t>
      </w:r>
      <w:r>
        <w:t>software develops or acquires</w:t>
      </w:r>
      <w:r w:rsidRPr="000F3E55">
        <w:t xml:space="preserve"> additional information</w:t>
      </w:r>
      <w:r>
        <w:t xml:space="preserve"> about individuals.</w:t>
      </w:r>
    </w:p>
    <w:p w:rsidR="000630AD" w:rsidRPr="000F3E55" w:rsidRDefault="000630AD" w:rsidP="000630AD">
      <w:pPr>
        <w:pStyle w:val="Heading4"/>
      </w:pPr>
      <w:bookmarkStart w:id="140" w:name="_Toc263182950"/>
      <w:r w:rsidRPr="000F3E55">
        <w:t>Use</w:t>
      </w:r>
      <w:r>
        <w:t>s and Disclosures</w:t>
      </w:r>
      <w:bookmarkEnd w:id="140"/>
      <w:r>
        <w:t xml:space="preserve"> </w:t>
      </w:r>
    </w:p>
    <w:p w:rsidR="000630AD" w:rsidRPr="000F3E55" w:rsidRDefault="000630AD" w:rsidP="000630AD">
      <w:r>
        <w:t xml:space="preserve">The software engineer </w:t>
      </w:r>
      <w:r w:rsidR="00250E73">
        <w:t xml:space="preserve">SHALL </w:t>
      </w:r>
      <w:r>
        <w:t>ensure techniques, s</w:t>
      </w:r>
      <w:r w:rsidRPr="000F3E55">
        <w:t xml:space="preserve">ystems and procedures </w:t>
      </w:r>
      <w:r>
        <w:t>are put</w:t>
      </w:r>
      <w:r w:rsidRPr="000F3E55">
        <w:t xml:space="preserve"> in place to</w:t>
      </w:r>
      <w:r>
        <w:t>:</w:t>
      </w:r>
      <w:r w:rsidRPr="000F3E55">
        <w:t xml:space="preserve"> </w:t>
      </w:r>
    </w:p>
    <w:p w:rsidR="000630AD" w:rsidRDefault="000630AD" w:rsidP="000630AD">
      <w:pPr>
        <w:numPr>
          <w:ilvl w:val="0"/>
          <w:numId w:val="13"/>
        </w:numPr>
        <w:spacing w:before="0" w:after="0"/>
      </w:pPr>
      <w:r>
        <w:t>limit all</w:t>
      </w:r>
      <w:r w:rsidRPr="000F3E55">
        <w:t xml:space="preserve"> use</w:t>
      </w:r>
      <w:r>
        <w:t xml:space="preserve">s and disclosures of </w:t>
      </w:r>
      <w:del w:id="141" w:author="Fred Carter" w:date="2014-06-06T16:07:00Z">
        <w:r w:rsidDel="007C231F">
          <w:delText>personal information</w:delText>
        </w:r>
      </w:del>
      <w:ins w:id="142" w:author="Fred Carter" w:date="2014-06-06T16:07:00Z">
        <w:r w:rsidR="007C231F">
          <w:t>personal data</w:t>
        </w:r>
      </w:ins>
      <w:r>
        <w:t xml:space="preserve"> </w:t>
      </w:r>
      <w:r w:rsidRPr="000F3E55">
        <w:t xml:space="preserve">to the </w:t>
      </w:r>
      <w:r>
        <w:t xml:space="preserve">specified </w:t>
      </w:r>
      <w:r w:rsidRPr="000F3E55">
        <w:t xml:space="preserve">purposes </w:t>
      </w:r>
      <w:r>
        <w:t>(</w:t>
      </w:r>
      <w:r w:rsidRPr="000F3E55">
        <w:t>and for which the individual has provided implicit or explicit consent</w:t>
      </w:r>
      <w:r>
        <w:t>);</w:t>
      </w:r>
      <w:r w:rsidRPr="000F3E55">
        <w:t xml:space="preserve"> </w:t>
      </w:r>
    </w:p>
    <w:p w:rsidR="000630AD" w:rsidRDefault="000630AD" w:rsidP="000630AD">
      <w:pPr>
        <w:numPr>
          <w:ilvl w:val="0"/>
          <w:numId w:val="13"/>
        </w:numPr>
        <w:spacing w:before="60" w:after="0"/>
      </w:pPr>
      <w:r>
        <w:t xml:space="preserve">differentiate </w:t>
      </w:r>
      <w:del w:id="143" w:author="Fred Carter" w:date="2014-06-06T16:07:00Z">
        <w:r w:rsidDel="007C231F">
          <w:delText>personal information</w:delText>
        </w:r>
      </w:del>
      <w:ins w:id="144" w:author="Fred Carter" w:date="2014-06-06T16:07:00Z">
        <w:r w:rsidR="007C231F">
          <w:t>personal data</w:t>
        </w:r>
      </w:ins>
      <w:r>
        <w:t xml:space="preserve"> by both type and quantity, and treat accordingly;</w:t>
      </w:r>
    </w:p>
    <w:p w:rsidR="000630AD" w:rsidRDefault="000630AD" w:rsidP="000630AD">
      <w:pPr>
        <w:numPr>
          <w:ilvl w:val="0"/>
          <w:numId w:val="13"/>
        </w:numPr>
        <w:spacing w:before="60" w:after="0"/>
      </w:pPr>
      <w:r>
        <w:t>anticipate emergency and unintended disclosures (e.g. security breaches);</w:t>
      </w:r>
    </w:p>
    <w:p w:rsidR="000630AD" w:rsidRDefault="000630AD" w:rsidP="000630AD">
      <w:pPr>
        <w:numPr>
          <w:ilvl w:val="0"/>
          <w:numId w:val="13"/>
        </w:numPr>
        <w:spacing w:before="60" w:after="0"/>
      </w:pPr>
      <w:r>
        <w:t xml:space="preserve">assign and observe time expirations associated with uses; </w:t>
      </w:r>
    </w:p>
    <w:p w:rsidR="000630AD" w:rsidRDefault="000630AD" w:rsidP="000630AD">
      <w:pPr>
        <w:numPr>
          <w:ilvl w:val="0"/>
          <w:numId w:val="13"/>
        </w:numPr>
        <w:spacing w:before="60" w:after="0"/>
      </w:pPr>
      <w:r>
        <w:t xml:space="preserve">tie future uses to the original collection purpose; </w:t>
      </w:r>
    </w:p>
    <w:p w:rsidR="000630AD" w:rsidRDefault="000630AD" w:rsidP="000630AD">
      <w:pPr>
        <w:numPr>
          <w:ilvl w:val="0"/>
          <w:numId w:val="13"/>
        </w:numPr>
        <w:spacing w:before="60" w:after="0"/>
      </w:pPr>
      <w:r>
        <w:t>establish whether selected “secondary” use(s) may be allowed under law;</w:t>
      </w:r>
    </w:p>
    <w:p w:rsidR="000630AD" w:rsidRDefault="000630AD" w:rsidP="000630AD">
      <w:pPr>
        <w:numPr>
          <w:ilvl w:val="0"/>
          <w:numId w:val="13"/>
        </w:numPr>
        <w:spacing w:before="60" w:after="0"/>
      </w:pPr>
      <w:r>
        <w:t>secure individual consent, where necessary, for disclosures to third parties;</w:t>
      </w:r>
    </w:p>
    <w:p w:rsidR="000630AD" w:rsidRDefault="000630AD" w:rsidP="000630AD">
      <w:pPr>
        <w:numPr>
          <w:ilvl w:val="0"/>
          <w:numId w:val="13"/>
        </w:numPr>
        <w:spacing w:before="60" w:after="0"/>
      </w:pPr>
      <w:r>
        <w:t xml:space="preserve">establish valid justification(s) for all disclosure without subject consent; </w:t>
      </w:r>
    </w:p>
    <w:p w:rsidR="000630AD" w:rsidRDefault="000630AD" w:rsidP="000630AD">
      <w:pPr>
        <w:numPr>
          <w:ilvl w:val="0"/>
          <w:numId w:val="13"/>
        </w:numPr>
        <w:spacing w:before="60" w:after="0"/>
      </w:pPr>
      <w:r>
        <w:t>inform t</w:t>
      </w:r>
      <w:r w:rsidRPr="008E3955">
        <w:t xml:space="preserve">hird parties of relevant collection, use, disclosure and retention requirements, and </w:t>
      </w:r>
      <w:r>
        <w:t xml:space="preserve">ensure adherence; </w:t>
      </w:r>
    </w:p>
    <w:p w:rsidR="000630AD" w:rsidRPr="00D17816" w:rsidRDefault="000630AD" w:rsidP="000630AD">
      <w:pPr>
        <w:numPr>
          <w:ilvl w:val="0"/>
          <w:numId w:val="13"/>
        </w:numPr>
        <w:spacing w:before="60" w:after="0"/>
      </w:pPr>
      <w:r>
        <w:t>audit r</w:t>
      </w:r>
      <w:r w:rsidRPr="00D17816">
        <w:t>etention limits and resulting destruction</w:t>
      </w:r>
      <w:r>
        <w:t>; and</w:t>
      </w:r>
      <w:r w:rsidRPr="00D17816">
        <w:t xml:space="preserve"> </w:t>
      </w:r>
    </w:p>
    <w:p w:rsidR="000630AD" w:rsidRPr="000F3E55" w:rsidRDefault="000630AD" w:rsidP="000630AD">
      <w:pPr>
        <w:numPr>
          <w:ilvl w:val="0"/>
          <w:numId w:val="13"/>
        </w:numPr>
        <w:spacing w:before="60" w:after="0"/>
      </w:pPr>
      <w:r>
        <w:t>ensure security of data transfers.</w:t>
      </w:r>
    </w:p>
    <w:p w:rsidR="000630AD" w:rsidRPr="006624EE" w:rsidRDefault="000630AD" w:rsidP="000630AD">
      <w:pPr>
        <w:pStyle w:val="Heading4"/>
      </w:pPr>
      <w:bookmarkStart w:id="145" w:name="_Toc263182951"/>
      <w:r w:rsidRPr="006624EE">
        <w:t>Retention</w:t>
      </w:r>
      <w:bookmarkEnd w:id="145"/>
      <w:r w:rsidRPr="006624EE">
        <w:t xml:space="preserve"> </w:t>
      </w:r>
    </w:p>
    <w:p w:rsidR="000630AD" w:rsidRDefault="000630AD" w:rsidP="000630AD">
      <w:r>
        <w:t>The software engineer SHALL ensure techniques, s</w:t>
      </w:r>
      <w:r w:rsidRPr="000F3E55">
        <w:t xml:space="preserve">ystems and procedures </w:t>
      </w:r>
      <w:r>
        <w:t>are put</w:t>
      </w:r>
      <w:r w:rsidRPr="000F3E55">
        <w:t xml:space="preserve"> in place to</w:t>
      </w:r>
      <w:r>
        <w:t xml:space="preserve">: </w:t>
      </w:r>
    </w:p>
    <w:p w:rsidR="000630AD" w:rsidRDefault="000630AD" w:rsidP="000630AD">
      <w:pPr>
        <w:numPr>
          <w:ilvl w:val="0"/>
          <w:numId w:val="14"/>
        </w:numPr>
        <w:spacing w:before="0" w:after="0"/>
      </w:pPr>
      <w:r>
        <w:t xml:space="preserve">limit retention no longer than needed </w:t>
      </w:r>
      <w:r w:rsidRPr="000F3E55">
        <w:t>to fulfill the purposes</w:t>
      </w:r>
      <w:r>
        <w:t xml:space="preserve"> (</w:t>
      </w:r>
      <w:r w:rsidRPr="000F3E55">
        <w:t>or as required by law or regulations</w:t>
      </w:r>
      <w:r>
        <w:t xml:space="preserve">) </w:t>
      </w:r>
      <w:r w:rsidRPr="000F3E55">
        <w:t>and thereafter appropriately dispose of such in</w:t>
      </w:r>
      <w:r>
        <w:t>formation;</w:t>
      </w:r>
    </w:p>
    <w:p w:rsidR="000630AD" w:rsidRPr="000F3E55" w:rsidRDefault="000630AD" w:rsidP="000630AD">
      <w:pPr>
        <w:numPr>
          <w:ilvl w:val="0"/>
          <w:numId w:val="14"/>
        </w:numPr>
        <w:spacing w:before="60" w:after="0"/>
      </w:pPr>
      <w:r>
        <w:t>document</w:t>
      </w:r>
      <w:r w:rsidRPr="000F3E55">
        <w:t xml:space="preserve"> retention p</w:t>
      </w:r>
      <w:r>
        <w:t>olicies and disposal procedures;</w:t>
      </w:r>
    </w:p>
    <w:p w:rsidR="000630AD" w:rsidRPr="000F3E55" w:rsidRDefault="000630AD" w:rsidP="000630AD">
      <w:pPr>
        <w:numPr>
          <w:ilvl w:val="0"/>
          <w:numId w:val="14"/>
        </w:numPr>
        <w:spacing w:before="60" w:after="0"/>
      </w:pPr>
      <w:r>
        <w:t>r</w:t>
      </w:r>
      <w:r w:rsidRPr="000F3E55">
        <w:t>etain, store, and dispose of archived and backup copies of records in accorda</w:t>
      </w:r>
      <w:r>
        <w:t>nce with its retention policies;</w:t>
      </w:r>
    </w:p>
    <w:p w:rsidR="000630AD" w:rsidRPr="000F3E55" w:rsidRDefault="000630AD" w:rsidP="000630AD">
      <w:pPr>
        <w:numPr>
          <w:ilvl w:val="0"/>
          <w:numId w:val="14"/>
        </w:numPr>
        <w:spacing w:before="60" w:after="0"/>
      </w:pPr>
      <w:r>
        <w:t>e</w:t>
      </w:r>
      <w:r w:rsidRPr="000F3E55">
        <w:t xml:space="preserve">nsure </w:t>
      </w:r>
      <w:del w:id="146" w:author="Fred Carter" w:date="2014-06-06T16:07:00Z">
        <w:r w:rsidRPr="000F3E55" w:rsidDel="007C231F">
          <w:delText>personal information</w:delText>
        </w:r>
      </w:del>
      <w:ins w:id="147" w:author="Fred Carter" w:date="2014-06-06T16:07:00Z">
        <w:r w:rsidR="007C231F">
          <w:t>personal data</w:t>
        </w:r>
      </w:ins>
      <w:r w:rsidRPr="000F3E55">
        <w:t xml:space="preserve"> is not kept beyond the standard retention time unless a justified business or legal reason</w:t>
      </w:r>
      <w:r>
        <w:t xml:space="preserve"> exists for doing so; and</w:t>
      </w:r>
    </w:p>
    <w:p w:rsidR="000630AD" w:rsidRPr="000F3E55" w:rsidRDefault="000630AD" w:rsidP="000630AD">
      <w:pPr>
        <w:numPr>
          <w:ilvl w:val="0"/>
          <w:numId w:val="14"/>
        </w:numPr>
        <w:spacing w:before="60" w:after="0"/>
      </w:pPr>
      <w:r>
        <w:t>consider c</w:t>
      </w:r>
      <w:r w:rsidRPr="000F3E55">
        <w:t xml:space="preserve">ontractual requirements when establishing retention practices </w:t>
      </w:r>
      <w:r>
        <w:t>that</w:t>
      </w:r>
      <w:r w:rsidRPr="000F3E55">
        <w:t xml:space="preserve"> may be exceptions to normal policies</w:t>
      </w:r>
      <w:r>
        <w:t>/practices</w:t>
      </w:r>
      <w:r w:rsidRPr="000F3E55">
        <w:t>.</w:t>
      </w:r>
    </w:p>
    <w:p w:rsidR="000630AD" w:rsidRPr="00BB7D82" w:rsidRDefault="000630AD" w:rsidP="000630AD">
      <w:pPr>
        <w:pStyle w:val="Heading4"/>
      </w:pPr>
      <w:bookmarkStart w:id="148" w:name="_Toc263182952"/>
      <w:r w:rsidRPr="00BB7D82">
        <w:t>Disp</w:t>
      </w:r>
      <w:r>
        <w:t>osal, Destruction and Redaction</w:t>
      </w:r>
      <w:bookmarkEnd w:id="148"/>
    </w:p>
    <w:p w:rsidR="000630AD" w:rsidRPr="000F3E55" w:rsidRDefault="000630AD" w:rsidP="000630AD">
      <w:pPr>
        <w:jc w:val="both"/>
      </w:pPr>
      <w:r>
        <w:t>The software engineer SHALL ensure techniques, s</w:t>
      </w:r>
      <w:r w:rsidRPr="000F3E55">
        <w:t xml:space="preserve">ystems and procedures </w:t>
      </w:r>
      <w:r>
        <w:t>are put</w:t>
      </w:r>
      <w:r w:rsidRPr="000F3E55">
        <w:t xml:space="preserve"> in place to</w:t>
      </w:r>
      <w:r>
        <w:t>:</w:t>
      </w:r>
    </w:p>
    <w:p w:rsidR="000630AD" w:rsidRPr="001962D1" w:rsidRDefault="000630AD" w:rsidP="000630AD">
      <w:pPr>
        <w:numPr>
          <w:ilvl w:val="0"/>
          <w:numId w:val="15"/>
        </w:numPr>
      </w:pPr>
      <w:r>
        <w:t>r</w:t>
      </w:r>
      <w:r w:rsidRPr="00825B31">
        <w:t xml:space="preserve">egularly and systematically destroy, erase, or make anonymous </w:t>
      </w:r>
      <w:del w:id="149" w:author="Fred Carter" w:date="2014-06-06T16:07:00Z">
        <w:r w:rsidRPr="00825B31" w:rsidDel="007C231F">
          <w:delText>personal information</w:delText>
        </w:r>
      </w:del>
      <w:ins w:id="150" w:author="Fred Carter" w:date="2014-06-06T16:07:00Z">
        <w:r w:rsidR="007C231F">
          <w:t>personal data</w:t>
        </w:r>
      </w:ins>
      <w:r w:rsidRPr="00825B31">
        <w:t xml:space="preserve"> no longer required to fulfill the identified purposes or as r</w:t>
      </w:r>
      <w:r>
        <w:t>equired by laws and regulations;</w:t>
      </w:r>
    </w:p>
    <w:p w:rsidR="000630AD" w:rsidRPr="00F00C5D" w:rsidRDefault="000630AD" w:rsidP="000630AD">
      <w:pPr>
        <w:numPr>
          <w:ilvl w:val="0"/>
          <w:numId w:val="15"/>
        </w:numPr>
        <w:spacing w:before="60" w:after="0"/>
      </w:pPr>
      <w:r>
        <w:t>e</w:t>
      </w:r>
      <w:r w:rsidRPr="0055758C">
        <w:t>rase or destroy</w:t>
      </w:r>
      <w:r w:rsidRPr="00F00C5D">
        <w:t xml:space="preserve"> records in accordance with the retention policies, regardless of the method of storage (for example, electronic,</w:t>
      </w:r>
      <w:r>
        <w:t xml:space="preserve"> optical media, or paper based);</w:t>
      </w:r>
    </w:p>
    <w:p w:rsidR="000630AD" w:rsidRPr="00F00C5D" w:rsidRDefault="000630AD" w:rsidP="000630AD">
      <w:pPr>
        <w:numPr>
          <w:ilvl w:val="0"/>
          <w:numId w:val="15"/>
        </w:numPr>
        <w:spacing w:before="60" w:after="0"/>
      </w:pPr>
      <w:r>
        <w:t>d</w:t>
      </w:r>
      <w:r w:rsidRPr="00F00C5D">
        <w:t>ispose of original, archived, backup and ad hoc or personal copies of records in accordance with its destruction po</w:t>
      </w:r>
      <w:r>
        <w:t>licies;</w:t>
      </w:r>
    </w:p>
    <w:p w:rsidR="000630AD" w:rsidRPr="00F00C5D" w:rsidRDefault="000630AD" w:rsidP="000630AD">
      <w:pPr>
        <w:numPr>
          <w:ilvl w:val="0"/>
          <w:numId w:val="15"/>
        </w:numPr>
        <w:spacing w:before="60" w:after="0"/>
      </w:pPr>
      <w:r>
        <w:t>c</w:t>
      </w:r>
      <w:r w:rsidRPr="00F00C5D">
        <w:t>arry out disposal in a manner that prevents loss, theft,</w:t>
      </w:r>
      <w:r>
        <w:t xml:space="preserve"> misuse, or unauthorized access;</w:t>
      </w:r>
      <w:r w:rsidRPr="00F00C5D">
        <w:t xml:space="preserve"> </w:t>
      </w:r>
    </w:p>
    <w:p w:rsidR="000630AD" w:rsidRPr="00F00C5D" w:rsidRDefault="000630AD" w:rsidP="000630AD">
      <w:pPr>
        <w:numPr>
          <w:ilvl w:val="0"/>
          <w:numId w:val="15"/>
        </w:numPr>
        <w:spacing w:before="60" w:after="0"/>
      </w:pPr>
      <w:r>
        <w:t>d</w:t>
      </w:r>
      <w:r w:rsidRPr="00F00C5D">
        <w:t>ocument the d</w:t>
      </w:r>
      <w:r>
        <w:t xml:space="preserve">isposal of </w:t>
      </w:r>
      <w:del w:id="151" w:author="Fred Carter" w:date="2014-06-06T16:07:00Z">
        <w:r w:rsidDel="007C231F">
          <w:delText>personal information</w:delText>
        </w:r>
      </w:del>
      <w:ins w:id="152" w:author="Fred Carter" w:date="2014-06-06T16:07:00Z">
        <w:r w:rsidR="007C231F">
          <w:t>personal data</w:t>
        </w:r>
      </w:ins>
      <w:r>
        <w:t>;</w:t>
      </w:r>
    </w:p>
    <w:p w:rsidR="000630AD" w:rsidRPr="00F05E16" w:rsidRDefault="000630AD" w:rsidP="000630AD">
      <w:pPr>
        <w:numPr>
          <w:ilvl w:val="0"/>
          <w:numId w:val="15"/>
        </w:numPr>
        <w:spacing w:before="60" w:after="0"/>
      </w:pPr>
      <w:r>
        <w:t>w</w:t>
      </w:r>
      <w:r w:rsidRPr="00F00C5D">
        <w:t xml:space="preserve">ithin the limits of technology, locate and remove or redact specified </w:t>
      </w:r>
      <w:del w:id="153" w:author="Fred Carter" w:date="2014-06-06T16:07:00Z">
        <w:r w:rsidRPr="00F00C5D" w:rsidDel="007C231F">
          <w:delText>personal information</w:delText>
        </w:r>
      </w:del>
      <w:ins w:id="154" w:author="Fred Carter" w:date="2014-06-06T16:07:00Z">
        <w:r w:rsidR="007C231F">
          <w:t>personal data</w:t>
        </w:r>
      </w:ins>
      <w:r w:rsidRPr="00F00C5D">
        <w:t xml:space="preserve"> about an individual as requir</w:t>
      </w:r>
      <w:r w:rsidRPr="00F05E16">
        <w:t>ed</w:t>
      </w:r>
      <w:r>
        <w:t>; and</w:t>
      </w:r>
    </w:p>
    <w:p w:rsidR="000630AD" w:rsidRDefault="000630AD" w:rsidP="000630AD">
      <w:pPr>
        <w:numPr>
          <w:ilvl w:val="0"/>
          <w:numId w:val="15"/>
        </w:numPr>
        <w:spacing w:before="60" w:after="0"/>
      </w:pPr>
      <w:r>
        <w:t>c</w:t>
      </w:r>
      <w:r w:rsidRPr="00F05E16">
        <w:t>onsider contractual requirements when establishing disposal, destruction, and redaction practices if these may result in exception to the entity’s normal policies.</w:t>
      </w:r>
    </w:p>
    <w:p w:rsidR="000630AD" w:rsidRDefault="000630AD" w:rsidP="000630AD">
      <w:pPr>
        <w:spacing w:before="60"/>
      </w:pPr>
    </w:p>
    <w:p w:rsidR="000630AD" w:rsidRDefault="000630AD" w:rsidP="000630AD">
      <w:pPr>
        <w:pStyle w:val="Heading3"/>
        <w:ind w:left="0" w:firstLine="0"/>
      </w:pPr>
      <w:bookmarkStart w:id="155" w:name="_Toc263182953"/>
      <w:r w:rsidRPr="004F656C">
        <w:t xml:space="preserve">Privacy </w:t>
      </w:r>
      <w:r>
        <w:t>Embedded in Design</w:t>
      </w:r>
      <w:bookmarkEnd w:id="155"/>
    </w:p>
    <w:p w:rsidR="000630AD" w:rsidRPr="00271BD1" w:rsidRDefault="000630AD" w:rsidP="000630AD">
      <w:pPr>
        <w:jc w:val="both"/>
      </w:pPr>
      <w:r>
        <w:t>This principle emphasizes integrating privacy protections into the methods by which information systems are designed and developed, as well as how the resulting systems operate in practice. A systemic, principled approach to embedding privacy is to be adopted —one that relies upon accepted standards and frameworks. Wherever possible, detailed privacy impact and risk assessments should be carried out, clearly documenting the privacy risks and all measures taken to mitigate those risks, including consideration of alternative design options and the selection of metrics. The privacy impacts of the resulting technology, operation or information architecture, and their uses, should be demonstrably minimized, and not easily degraded through use, misconfiguration or error.</w:t>
      </w:r>
    </w:p>
    <w:p w:rsidR="000630AD" w:rsidRDefault="000630AD" w:rsidP="000630AD">
      <w:pPr>
        <w:pStyle w:val="Heading4"/>
      </w:pPr>
      <w:bookmarkStart w:id="156" w:name="_Toc263182954"/>
      <w:r w:rsidRPr="00271BD1">
        <w:t>Holistic and Integrative</w:t>
      </w:r>
      <w:bookmarkEnd w:id="156"/>
      <w:r>
        <w:t xml:space="preserve"> </w:t>
      </w:r>
    </w:p>
    <w:p w:rsidR="000630AD" w:rsidRDefault="000630AD" w:rsidP="000630AD">
      <w:r>
        <w:t>The software engineer SHALL ensure that privacy commitments are embedded in holistic and integrative ways</w:t>
      </w:r>
      <w:r w:rsidR="00A11CBC">
        <w:t xml:space="preserve"> through following this specification </w:t>
      </w:r>
      <w:r w:rsidR="00F77A17">
        <w:t>at a minimum.</w:t>
      </w:r>
    </w:p>
    <w:p w:rsidR="000630AD" w:rsidRDefault="000630AD" w:rsidP="000630AD">
      <w:pPr>
        <w:pStyle w:val="Heading4"/>
      </w:pPr>
      <w:bookmarkStart w:id="157" w:name="_Toc263182955"/>
      <w:r w:rsidRPr="00271BD1">
        <w:t>Systematic and Auditable</w:t>
      </w:r>
      <w:bookmarkEnd w:id="157"/>
      <w:r>
        <w:t xml:space="preserve"> </w:t>
      </w:r>
    </w:p>
    <w:p w:rsidR="000630AD" w:rsidRDefault="000630AD" w:rsidP="000630AD">
      <w:r>
        <w:t xml:space="preserve">The software engineer SHALL ensure that a systematic, principled approach is adopted that relies upon accepted standards and process frameworks, and is amenable to external review. </w:t>
      </w:r>
    </w:p>
    <w:p w:rsidR="000630AD" w:rsidRDefault="000630AD" w:rsidP="000630AD">
      <w:pPr>
        <w:pStyle w:val="Heading4"/>
      </w:pPr>
      <w:bookmarkStart w:id="158" w:name="_Toc263182956"/>
      <w:r w:rsidRPr="00271BD1">
        <w:t>Review</w:t>
      </w:r>
      <w:r>
        <w:t>ed</w:t>
      </w:r>
      <w:r w:rsidRPr="00271BD1">
        <w:t xml:space="preserve"> and Assess</w:t>
      </w:r>
      <w:r>
        <w:t>ed</w:t>
      </w:r>
      <w:bookmarkEnd w:id="158"/>
    </w:p>
    <w:p w:rsidR="000630AD" w:rsidRDefault="000630AD" w:rsidP="000630AD">
      <w:r>
        <w:t>The software engineer SHALL ensure that detailed privacy impact and risk assessments are used as a basis for design decisions.</w:t>
      </w:r>
    </w:p>
    <w:p w:rsidR="000630AD" w:rsidRDefault="000630AD" w:rsidP="000630AD">
      <w:pPr>
        <w:pStyle w:val="Heading4"/>
      </w:pPr>
      <w:bookmarkStart w:id="159" w:name="_Toc263182957"/>
      <w:r w:rsidRPr="00271BD1">
        <w:t>Human-Proof</w:t>
      </w:r>
      <w:bookmarkEnd w:id="159"/>
      <w:r>
        <w:t xml:space="preserve"> </w:t>
      </w:r>
    </w:p>
    <w:p w:rsidR="000630AD" w:rsidRDefault="000630AD" w:rsidP="000630AD">
      <w:r>
        <w:t>The software engineer SHALL ensure that the privacy risks are demonstrably minimized and not increase through use, misconfiguration, or error.</w:t>
      </w:r>
    </w:p>
    <w:p w:rsidR="000630AD" w:rsidRDefault="000630AD" w:rsidP="000630AD">
      <w:pPr>
        <w:jc w:val="both"/>
      </w:pPr>
    </w:p>
    <w:p w:rsidR="000630AD" w:rsidRDefault="000630AD" w:rsidP="000630AD">
      <w:pPr>
        <w:pStyle w:val="Heading3"/>
      </w:pPr>
      <w:bookmarkStart w:id="160" w:name="_Toc263182958"/>
      <w:r w:rsidRPr="00271BD1">
        <w:t>Full Functionality — Positive-sum, Not Zero-sum</w:t>
      </w:r>
      <w:bookmarkEnd w:id="160"/>
    </w:p>
    <w:p w:rsidR="000630AD" w:rsidRDefault="000630AD" w:rsidP="000630AD">
      <w:pPr>
        <w:pStyle w:val="NormalWeb"/>
        <w:spacing w:before="0" w:beforeAutospacing="0" w:after="0" w:afterAutospacing="0"/>
        <w:jc w:val="both"/>
      </w:pPr>
      <w:r>
        <w:t>This principle seeks to accommodate all legitimate interests and objectives in a positive-sum “win-win” manner. When embedding privacy into a given technology, process, or system, it should be done in such a way that functionality is not impaired, and to the greatest extent possible, that all requirements are optimized. All non-privacy interests and objectives must be clearly documented, desired functions articulated, metrics agreed upon and applied, and zero-sum trade-offs rejected as often being unnecessary, in favour of solutions that enable multi-functionality and maximum privacy.</w:t>
      </w:r>
    </w:p>
    <w:p w:rsidR="000630AD" w:rsidRDefault="000630AD" w:rsidP="000630AD">
      <w:pPr>
        <w:pStyle w:val="Heading4"/>
      </w:pPr>
      <w:bookmarkStart w:id="161" w:name="_Toc263182959"/>
      <w:r w:rsidRPr="00271BD1">
        <w:t>No Loss of Functionality</w:t>
      </w:r>
      <w:bookmarkEnd w:id="161"/>
    </w:p>
    <w:p w:rsidR="000630AD" w:rsidRDefault="000630AD" w:rsidP="000630AD">
      <w:pPr>
        <w:jc w:val="both"/>
      </w:pPr>
      <w:r>
        <w:t>The software engineer SHALL ensure that embedding privacy does not impair functionality of a given technology, process or network architecture.</w:t>
      </w:r>
    </w:p>
    <w:p w:rsidR="000630AD" w:rsidRDefault="000630AD" w:rsidP="000630AD">
      <w:pPr>
        <w:pStyle w:val="Heading4"/>
      </w:pPr>
      <w:bookmarkStart w:id="162" w:name="_Toc263182960"/>
      <w:r w:rsidRPr="00271BD1">
        <w:t>Accommodate Legitimate Objectives</w:t>
      </w:r>
      <w:bookmarkEnd w:id="162"/>
    </w:p>
    <w:p w:rsidR="000630AD" w:rsidRDefault="000630AD" w:rsidP="000630AD">
      <w:pPr>
        <w:jc w:val="both"/>
      </w:pPr>
      <w:r>
        <w:t>The software engineer SHALL ensure that all interests and objectives are documented, desired functions articulated, metrics agreed, and trade-offs rejected, when seeking a solution that enables multi-functionality</w:t>
      </w:r>
    </w:p>
    <w:p w:rsidR="000630AD" w:rsidRDefault="000630AD" w:rsidP="000630AD">
      <w:pPr>
        <w:pStyle w:val="Heading4"/>
      </w:pPr>
      <w:bookmarkStart w:id="163" w:name="_Toc263182961"/>
      <w:r w:rsidRPr="00271BD1">
        <w:t>Practical and Demonstrable Results</w:t>
      </w:r>
      <w:bookmarkEnd w:id="163"/>
    </w:p>
    <w:p w:rsidR="000630AD" w:rsidRDefault="000630AD" w:rsidP="000630AD">
      <w:pPr>
        <w:jc w:val="both"/>
      </w:pPr>
      <w:r>
        <w:t>The software engineer SHALL ensure that optimized outcomes are published for others to emulate and to become best practice.</w:t>
      </w:r>
    </w:p>
    <w:p w:rsidR="000630AD" w:rsidRDefault="000630AD" w:rsidP="000630AD">
      <w:pPr>
        <w:jc w:val="both"/>
      </w:pPr>
    </w:p>
    <w:p w:rsidR="000630AD" w:rsidRDefault="000630AD" w:rsidP="000630AD">
      <w:pPr>
        <w:pStyle w:val="Heading3"/>
        <w:jc w:val="both"/>
      </w:pPr>
      <w:bookmarkStart w:id="164" w:name="_Toc263182962"/>
      <w:r w:rsidRPr="00271BD1">
        <w:t>End to End Security – Lifecycle Protection</w:t>
      </w:r>
      <w:bookmarkEnd w:id="164"/>
    </w:p>
    <w:p w:rsidR="000630AD" w:rsidRDefault="000630AD" w:rsidP="0048195B">
      <w:pPr>
        <w:jc w:val="both"/>
        <w:pPrChange w:id="165" w:author="Fred Carter" w:date="2014-06-06T16:22:00Z">
          <w:pPr>
            <w:pStyle w:val="NormalWeb"/>
            <w:spacing w:before="0" w:beforeAutospacing="0" w:after="0" w:afterAutospacing="0"/>
            <w:jc w:val="both"/>
          </w:pPr>
        </w:pPrChange>
      </w:pPr>
      <w:r>
        <w:t>This principle emphasizes continuous protection of personal data across the entire domain in question, whether the personal data is at rest, in motion or in use from initial collection through to destruction. There should be no gaps in either protection of, or accountability for personal data. Applied security standards are to assure the confidentiality, integrity and availability of personal data throughout its lifecycle including, among other things, appropriate use of encryption techniques, strong access controls, logging and auditing techniques, and methods of secure destruction.</w:t>
      </w:r>
    </w:p>
    <w:p w:rsidR="000630AD" w:rsidRDefault="000630AD" w:rsidP="000630AD">
      <w:pPr>
        <w:pStyle w:val="Heading4"/>
      </w:pPr>
      <w:bookmarkStart w:id="166" w:name="_Toc263182963"/>
      <w:r w:rsidRPr="00AB7871">
        <w:t>Protect Continuously</w:t>
      </w:r>
      <w:bookmarkEnd w:id="166"/>
    </w:p>
    <w:p w:rsidR="000630AD" w:rsidRDefault="000630AD" w:rsidP="000630AD">
      <w:pPr>
        <w:jc w:val="both"/>
      </w:pPr>
      <w:r>
        <w:t>The software engineer SHALL ensure that personal data is continuously protected across the entire domain and throughout the data life-cycle, from creation to destruction.</w:t>
      </w:r>
    </w:p>
    <w:p w:rsidR="000630AD" w:rsidRDefault="000630AD" w:rsidP="000630AD">
      <w:pPr>
        <w:pStyle w:val="Heading4"/>
      </w:pPr>
      <w:bookmarkStart w:id="167" w:name="_Toc263182964"/>
      <w:r w:rsidRPr="00AB7871">
        <w:t>Control Access</w:t>
      </w:r>
      <w:bookmarkEnd w:id="167"/>
    </w:p>
    <w:p w:rsidR="000630AD" w:rsidRDefault="000630AD" w:rsidP="000630AD">
      <w:pPr>
        <w:jc w:val="both"/>
      </w:pPr>
      <w:r>
        <w:t>The software engineer SHALL ensure that access to personal data is commensurate with its degree of sensitivity, and be consistent with recognized standards and criteria.</w:t>
      </w:r>
    </w:p>
    <w:p w:rsidR="000630AD" w:rsidRDefault="000630AD" w:rsidP="000630AD">
      <w:pPr>
        <w:pStyle w:val="Heading4"/>
      </w:pPr>
      <w:bookmarkStart w:id="168" w:name="_Toc263182965"/>
      <w:r w:rsidRPr="00AB7871">
        <w:t>Use Metrics</w:t>
      </w:r>
      <w:bookmarkEnd w:id="168"/>
    </w:p>
    <w:p w:rsidR="00FB3C5D" w:rsidRDefault="000630AD" w:rsidP="00FB3C5D">
      <w:pPr>
        <w:jc w:val="both"/>
      </w:pPr>
      <w:r>
        <w:t>The software engineer SHALL ensure that applied security standards assure the confidentiality, integrity and availability of personal data and be amenable to verification.</w:t>
      </w:r>
      <w:r w:rsidR="00FB3C5D">
        <w:t xml:space="preserve"> The software engineer SHALL ensure solutions support user-level and system-level privacy properties and be amenable to verification. </w:t>
      </w:r>
    </w:p>
    <w:p w:rsidR="000630AD" w:rsidRDefault="000630AD" w:rsidP="000630AD">
      <w:pPr>
        <w:pStyle w:val="Heading3"/>
      </w:pPr>
      <w:bookmarkStart w:id="169" w:name="_Toc263182966"/>
      <w:r w:rsidRPr="00271BD1">
        <w:t>Visibility and T</w:t>
      </w:r>
      <w:r>
        <w:t>ransparency – Keep it Open</w:t>
      </w:r>
      <w:bookmarkEnd w:id="169"/>
    </w:p>
    <w:p w:rsidR="000630AD" w:rsidRDefault="000630AD" w:rsidP="000630AD">
      <w:pPr>
        <w:jc w:val="both"/>
      </w:pPr>
      <w:r>
        <w:t>This principle emphasizes the need to establish accountability for software offerings by providing, to relevant stakeholders, appropriate information and timely evidence about whether, and how, the software or system operates</w:t>
      </w:r>
      <w:r w:rsidRPr="00B61750">
        <w:t xml:space="preserve"> according to </w:t>
      </w:r>
      <w:r>
        <w:t xml:space="preserve">stated promises and objectives. Typically, the purposes for demonstrating visibility and transparency are to enhance understanding and trust among deployers of the software, provide for informed choices among consumers and other end-users, and to demonstrate compliance to regulatory authorities. Robust visibility and transparency enhance the capacity for </w:t>
      </w:r>
      <w:r w:rsidRPr="00B61750">
        <w:t>independent verification.</w:t>
      </w:r>
    </w:p>
    <w:p w:rsidR="000630AD" w:rsidRDefault="000630AD" w:rsidP="000630AD">
      <w:pPr>
        <w:pStyle w:val="Heading4"/>
      </w:pPr>
      <w:bookmarkStart w:id="170" w:name="_Toc263182967"/>
      <w:r w:rsidRPr="00AB7871">
        <w:t>Open Collaboration</w:t>
      </w:r>
      <w:bookmarkEnd w:id="170"/>
    </w:p>
    <w:p w:rsidR="000630AD" w:rsidRDefault="000630AD" w:rsidP="000630AD">
      <w:pPr>
        <w:jc w:val="both"/>
      </w:pPr>
      <w:r>
        <w:t>The software engineer SHALL ensure that privacy requirements, risks, implementation methods and outcomes are documented throughout the development lifecycle and communicated to project members and stakeholders.</w:t>
      </w:r>
    </w:p>
    <w:p w:rsidR="000630AD" w:rsidRDefault="000630AD" w:rsidP="000630AD">
      <w:pPr>
        <w:pStyle w:val="Heading4"/>
      </w:pPr>
      <w:bookmarkStart w:id="171" w:name="_Toc263182968"/>
      <w:r w:rsidRPr="00AB7871">
        <w:t>Open to Review</w:t>
      </w:r>
      <w:bookmarkEnd w:id="171"/>
    </w:p>
    <w:p w:rsidR="000630AD" w:rsidRDefault="000630AD" w:rsidP="000630AD">
      <w:pPr>
        <w:jc w:val="both"/>
      </w:pPr>
      <w:r>
        <w:t>The software engineer SHALL ensure that the design and operation of software systems demonstrably satisfy the strongest privacy laws, contracts, policies and norms (as required).</w:t>
      </w:r>
    </w:p>
    <w:p w:rsidR="000630AD" w:rsidRDefault="000630AD" w:rsidP="000630AD">
      <w:pPr>
        <w:pStyle w:val="Heading4"/>
      </w:pPr>
      <w:bookmarkStart w:id="172" w:name="_Toc263182969"/>
      <w:r w:rsidRPr="00AB7871">
        <w:t>Open to Emulation</w:t>
      </w:r>
      <w:bookmarkEnd w:id="172"/>
    </w:p>
    <w:p w:rsidR="000630AD" w:rsidRDefault="000630AD" w:rsidP="000630AD">
      <w:pPr>
        <w:jc w:val="both"/>
      </w:pPr>
      <w:r>
        <w:t>The software engineer SHALL ensure that the design and operation of privacy-enhanced information technologies and systems are open to scrutiny, praise and emulation by all.</w:t>
      </w:r>
    </w:p>
    <w:p w:rsidR="000630AD" w:rsidRDefault="000630AD" w:rsidP="000630AD">
      <w:pPr>
        <w:jc w:val="both"/>
      </w:pPr>
    </w:p>
    <w:p w:rsidR="000630AD" w:rsidRDefault="000630AD" w:rsidP="000630AD">
      <w:pPr>
        <w:pStyle w:val="Heading3"/>
      </w:pPr>
      <w:bookmarkStart w:id="173" w:name="_Toc263182970"/>
      <w:r w:rsidRPr="00271BD1">
        <w:t>Respect for User* Pr</w:t>
      </w:r>
      <w:r>
        <w:t>ivacy – Keep it User-Centric</w:t>
      </w:r>
      <w:bookmarkEnd w:id="173"/>
    </w:p>
    <w:p w:rsidR="000630AD" w:rsidRPr="006C5227" w:rsidRDefault="000630AD" w:rsidP="000630AD">
      <w:pPr>
        <w:jc w:val="both"/>
        <w:rPr>
          <w:b/>
        </w:rPr>
      </w:pPr>
      <w:r>
        <w:rPr>
          <w:b/>
        </w:rPr>
        <w:t xml:space="preserve">* </w:t>
      </w:r>
      <w:r w:rsidRPr="006C5227">
        <w:rPr>
          <w:b/>
        </w:rPr>
        <w:t>User  = Data Subject</w:t>
      </w:r>
    </w:p>
    <w:p w:rsidR="000630AD" w:rsidRDefault="000630AD" w:rsidP="000630AD">
      <w:pPr>
        <w:ind w:left="900" w:hanging="900"/>
        <w:jc w:val="both"/>
      </w:pPr>
    </w:p>
    <w:p w:rsidR="000630AD" w:rsidRDefault="000630AD" w:rsidP="000630AD">
      <w:pPr>
        <w:jc w:val="both"/>
      </w:pPr>
      <w:r w:rsidRPr="00155FAF">
        <w:t xml:space="preserve">This principle </w:t>
      </w:r>
      <w:r>
        <w:t xml:space="preserve">requires architects and operators to keep the interests of the individual user uppermost by offering strong privacy defaults, appropriate notice, and </w:t>
      </w:r>
      <w:r w:rsidRPr="00D23CAA">
        <w:t xml:space="preserve">user-centric and user-friendly </w:t>
      </w:r>
      <w:r>
        <w:t>interfaces. A key objective of this Principle is to empower</w:t>
      </w:r>
      <w:r w:rsidRPr="00D23CAA">
        <w:t xml:space="preserve"> </w:t>
      </w:r>
      <w:r>
        <w:t>end-users</w:t>
      </w:r>
      <w:r w:rsidRPr="00D23CAA">
        <w:t xml:space="preserve"> to play active role</w:t>
      </w:r>
      <w:r>
        <w:t>s</w:t>
      </w:r>
      <w:r w:rsidRPr="00D23CAA">
        <w:t xml:space="preserve"> in the management of their own</w:t>
      </w:r>
      <w:r>
        <w:t xml:space="preserve"> personal</w:t>
      </w:r>
      <w:r w:rsidRPr="00D23CAA">
        <w:t xml:space="preserve"> data</w:t>
      </w:r>
      <w:r>
        <w:t xml:space="preserve"> through mechanisms designed to facilitate informed consent, direct access, verification of accuracy, and complaints.</w:t>
      </w:r>
    </w:p>
    <w:p w:rsidR="000630AD" w:rsidRDefault="000630AD" w:rsidP="000630AD">
      <w:pPr>
        <w:pStyle w:val="Heading4"/>
      </w:pPr>
      <w:bookmarkStart w:id="174" w:name="_Toc263182971"/>
      <w:r w:rsidRPr="00AB7871">
        <w:t>Anticipate and Inform</w:t>
      </w:r>
      <w:bookmarkEnd w:id="174"/>
    </w:p>
    <w:p w:rsidR="000630AD" w:rsidRDefault="000630AD" w:rsidP="000630AD">
      <w:pPr>
        <w:jc w:val="both"/>
      </w:pPr>
      <w:r>
        <w:t>The software engineer SHALL ensure that the software is designed with user/data subject privacy interests in mind, and convey privacy attributes (where relevant) in a timely, useful, and effective way.</w:t>
      </w:r>
    </w:p>
    <w:p w:rsidR="000630AD" w:rsidRDefault="000630AD" w:rsidP="000630AD">
      <w:pPr>
        <w:pStyle w:val="Heading4"/>
      </w:pPr>
      <w:bookmarkStart w:id="175" w:name="_Toc263182972"/>
      <w:r>
        <w:t>Support Data S</w:t>
      </w:r>
      <w:r w:rsidRPr="00AB7871">
        <w:t>ubject Input and Direction</w:t>
      </w:r>
      <w:bookmarkEnd w:id="175"/>
    </w:p>
    <w:p w:rsidR="000630AD" w:rsidRDefault="000630AD" w:rsidP="000630AD">
      <w:pPr>
        <w:jc w:val="both"/>
      </w:pPr>
      <w:r>
        <w:t>The software engineer SHALL ensure that technologies, operations and networks allow users/data subjects to express privacy preferences and controls in a persistent and effective way.</w:t>
      </w:r>
    </w:p>
    <w:p w:rsidR="000630AD" w:rsidRDefault="000630AD" w:rsidP="000630AD">
      <w:pPr>
        <w:pStyle w:val="Heading4"/>
      </w:pPr>
      <w:bookmarkStart w:id="176" w:name="_Toc263182973"/>
      <w:r w:rsidRPr="00AB7871">
        <w:t>Encourage Direct User/Subject Access</w:t>
      </w:r>
      <w:bookmarkEnd w:id="176"/>
    </w:p>
    <w:p w:rsidR="000630AD" w:rsidRPr="001F0859" w:rsidRDefault="000630AD" w:rsidP="000630AD">
      <w:pPr>
        <w:jc w:val="both"/>
      </w:pPr>
      <w:r>
        <w:t>The software engineer SHALL ensure that software systems are designed to provide data subjects direct access to data held about them, and an account of uses and disclosures.</w:t>
      </w:r>
    </w:p>
    <w:p w:rsidR="000630AD" w:rsidRPr="000630AD" w:rsidRDefault="000630AD" w:rsidP="000630AD"/>
    <w:p w:rsidR="0069717C" w:rsidRDefault="000D3B3C" w:rsidP="0069717C">
      <w:pPr>
        <w:pStyle w:val="Heading1"/>
      </w:pPr>
      <w:bookmarkStart w:id="177" w:name="_Toc263182974"/>
      <w:r>
        <w:t>Operationalizing the</w:t>
      </w:r>
      <w:r w:rsidRPr="0069717C">
        <w:t xml:space="preserve"> </w:t>
      </w:r>
      <w:r w:rsidR="0069717C" w:rsidRPr="0069717C">
        <w:t xml:space="preserve">PbD Principles </w:t>
      </w:r>
      <w:r>
        <w:t>in</w:t>
      </w:r>
      <w:r w:rsidRPr="0069717C">
        <w:t xml:space="preserve"> </w:t>
      </w:r>
      <w:r w:rsidR="003001AA">
        <w:t>Software</w:t>
      </w:r>
      <w:r w:rsidR="00AE25FB">
        <w:t xml:space="preserve"> </w:t>
      </w:r>
      <w:r w:rsidR="00A16783">
        <w:t>Engineering</w:t>
      </w:r>
      <w:bookmarkEnd w:id="177"/>
      <w:r w:rsidR="00B20037">
        <w:t xml:space="preserve"> </w:t>
      </w:r>
    </w:p>
    <w:p w:rsidR="005A2945" w:rsidRPr="005A202A" w:rsidRDefault="0069717C" w:rsidP="005A2945">
      <w:pPr>
        <w:rPr>
          <w:rFonts w:cs="Arial"/>
          <w:szCs w:val="20"/>
        </w:rPr>
      </w:pPr>
      <w:r w:rsidRPr="005A202A">
        <w:rPr>
          <w:rFonts w:cs="Arial"/>
          <w:szCs w:val="20"/>
        </w:rPr>
        <w:t xml:space="preserve">This section defines </w:t>
      </w:r>
      <w:r w:rsidR="00AE25FB" w:rsidRPr="005A202A">
        <w:rPr>
          <w:rFonts w:cs="Arial"/>
          <w:szCs w:val="20"/>
        </w:rPr>
        <w:t xml:space="preserve">a </w:t>
      </w:r>
      <w:r w:rsidR="00BA25B1">
        <w:rPr>
          <w:rFonts w:cs="Arial"/>
          <w:szCs w:val="20"/>
        </w:rPr>
        <w:t xml:space="preserve">technology governance </w:t>
      </w:r>
      <w:r w:rsidR="00AE25FB" w:rsidRPr="005A202A">
        <w:rPr>
          <w:rFonts w:cs="Arial"/>
          <w:szCs w:val="20"/>
        </w:rPr>
        <w:t>methodology</w:t>
      </w:r>
      <w:r w:rsidRPr="005A202A">
        <w:rPr>
          <w:rFonts w:cs="Arial"/>
          <w:szCs w:val="20"/>
        </w:rPr>
        <w:t xml:space="preserve"> for </w:t>
      </w:r>
      <w:r w:rsidR="002C5CB3" w:rsidRPr="005A202A">
        <w:rPr>
          <w:rFonts w:cs="Arial"/>
          <w:szCs w:val="20"/>
        </w:rPr>
        <w:t>operationalizing</w:t>
      </w:r>
      <w:r w:rsidR="00A16783" w:rsidRPr="005A202A">
        <w:rPr>
          <w:rFonts w:cs="Arial"/>
          <w:szCs w:val="20"/>
        </w:rPr>
        <w:t xml:space="preserve"> </w:t>
      </w:r>
      <w:r w:rsidRPr="005A202A">
        <w:rPr>
          <w:rFonts w:cs="Arial"/>
          <w:szCs w:val="20"/>
        </w:rPr>
        <w:t xml:space="preserve">PbD Principles </w:t>
      </w:r>
      <w:r w:rsidR="00A16783" w:rsidRPr="005A202A">
        <w:rPr>
          <w:rFonts w:cs="Arial"/>
          <w:szCs w:val="20"/>
        </w:rPr>
        <w:t xml:space="preserve">in Software </w:t>
      </w:r>
      <w:r w:rsidRPr="005A202A">
        <w:rPr>
          <w:rFonts w:cs="Arial"/>
          <w:szCs w:val="20"/>
        </w:rPr>
        <w:t>Engineering</w:t>
      </w:r>
      <w:r w:rsidR="005A202A" w:rsidRPr="005A202A">
        <w:rPr>
          <w:rFonts w:cs="Arial"/>
          <w:szCs w:val="20"/>
        </w:rPr>
        <w:t xml:space="preserve"> tasks. </w:t>
      </w:r>
      <w:r w:rsidR="005A2945" w:rsidRPr="005A202A">
        <w:rPr>
          <w:rFonts w:cs="Arial"/>
        </w:rPr>
        <w:t xml:space="preserve">This methodology is agnostic to </w:t>
      </w:r>
      <w:r w:rsidR="00BA25B1">
        <w:rPr>
          <w:rFonts w:cs="Arial"/>
        </w:rPr>
        <w:t xml:space="preserve">software </w:t>
      </w:r>
      <w:r w:rsidR="005A2945" w:rsidRPr="005A202A">
        <w:rPr>
          <w:rFonts w:cs="Arial"/>
        </w:rPr>
        <w:t xml:space="preserve">development </w:t>
      </w:r>
      <w:r w:rsidR="00BA25B1">
        <w:rPr>
          <w:rFonts w:cs="Arial"/>
        </w:rPr>
        <w:t xml:space="preserve">life cycle (SDLC) </w:t>
      </w:r>
      <w:r w:rsidR="005A2945" w:rsidRPr="005A202A">
        <w:rPr>
          <w:rFonts w:cs="Arial"/>
        </w:rPr>
        <w:t xml:space="preserve">methodology or organizational structure.   It is directed at ensuring the privacy engineering methodology is operationalized so that it is functionally sustained and not solely dependent on the good will and memory of a single individual.  Each organization or entity using the methodology will </w:t>
      </w:r>
      <w:r w:rsidR="00633807">
        <w:rPr>
          <w:rFonts w:cs="Arial"/>
        </w:rPr>
        <w:t xml:space="preserve">need to right-size steps </w:t>
      </w:r>
      <w:r w:rsidR="005A2945" w:rsidRPr="005A202A">
        <w:rPr>
          <w:rFonts w:cs="Arial"/>
        </w:rPr>
        <w:t>based on their resources, complexity and size.</w:t>
      </w:r>
    </w:p>
    <w:p w:rsidR="007C7052" w:rsidRPr="007C7052" w:rsidRDefault="007C33BA" w:rsidP="007C7052">
      <w:pPr>
        <w:rPr>
          <w:rFonts w:cs="Arial"/>
        </w:rPr>
      </w:pPr>
      <w:r w:rsidRPr="007C7052">
        <w:rPr>
          <w:rFonts w:cs="Arial"/>
          <w:szCs w:val="20"/>
        </w:rPr>
        <w:t>The methodology e</w:t>
      </w:r>
      <w:r w:rsidR="007F1F09" w:rsidRPr="007C7052">
        <w:rPr>
          <w:rFonts w:cs="Arial"/>
          <w:szCs w:val="20"/>
        </w:rPr>
        <w:t>mphasize</w:t>
      </w:r>
      <w:r w:rsidRPr="007C7052">
        <w:rPr>
          <w:rFonts w:cs="Arial"/>
          <w:szCs w:val="20"/>
        </w:rPr>
        <w:t>s</w:t>
      </w:r>
      <w:r w:rsidR="007F1F09" w:rsidRPr="007C7052">
        <w:rPr>
          <w:rFonts w:cs="Arial"/>
          <w:szCs w:val="20"/>
        </w:rPr>
        <w:t xml:space="preserve"> </w:t>
      </w:r>
      <w:r w:rsidRPr="007C7052">
        <w:rPr>
          <w:rFonts w:cs="Arial"/>
          <w:szCs w:val="20"/>
        </w:rPr>
        <w:t xml:space="preserve">an expectation of iteration over </w:t>
      </w:r>
      <w:r w:rsidR="00C015A5" w:rsidRPr="007C7052">
        <w:rPr>
          <w:rFonts w:cs="Arial"/>
          <w:szCs w:val="20"/>
        </w:rPr>
        <w:t>one or more of its</w:t>
      </w:r>
      <w:r w:rsidRPr="007C7052">
        <w:rPr>
          <w:rFonts w:cs="Arial"/>
          <w:szCs w:val="20"/>
        </w:rPr>
        <w:t xml:space="preserve"> steps. </w:t>
      </w:r>
      <w:r w:rsidR="00BF03F1" w:rsidRPr="007C7052">
        <w:rPr>
          <w:rFonts w:cs="Arial"/>
          <w:szCs w:val="20"/>
        </w:rPr>
        <w:t>Several steps address</w:t>
      </w:r>
      <w:r w:rsidR="00213B02" w:rsidRPr="007C7052">
        <w:rPr>
          <w:rFonts w:cs="Arial"/>
          <w:szCs w:val="20"/>
        </w:rPr>
        <w:t xml:space="preserve"> the question</w:t>
      </w:r>
      <w:r w:rsidR="00BA25B1" w:rsidRPr="007C7052">
        <w:rPr>
          <w:rFonts w:cs="Arial"/>
          <w:szCs w:val="20"/>
        </w:rPr>
        <w:t>s</w:t>
      </w:r>
      <w:r w:rsidR="00213B02" w:rsidRPr="007C7052">
        <w:rPr>
          <w:rFonts w:cs="Arial"/>
          <w:szCs w:val="20"/>
        </w:rPr>
        <w:t xml:space="preserve">: </w:t>
      </w:r>
      <w:r w:rsidR="007F1F09" w:rsidRPr="007C7052">
        <w:rPr>
          <w:rFonts w:cs="Arial"/>
          <w:szCs w:val="20"/>
        </w:rPr>
        <w:t xml:space="preserve">what’s changed with </w:t>
      </w:r>
      <w:del w:id="178" w:author="Fred Carter" w:date="2014-06-06T16:07:00Z">
        <w:r w:rsidR="00BA25B1" w:rsidRPr="007C7052" w:rsidDel="007C231F">
          <w:rPr>
            <w:rFonts w:cs="Arial"/>
            <w:szCs w:val="20"/>
          </w:rPr>
          <w:delText>personal information</w:delText>
        </w:r>
      </w:del>
      <w:ins w:id="179" w:author="Fred Carter" w:date="2014-06-06T16:07:00Z">
        <w:r w:rsidR="007C231F">
          <w:rPr>
            <w:rFonts w:cs="Arial"/>
            <w:szCs w:val="20"/>
          </w:rPr>
          <w:t>personal data</w:t>
        </w:r>
      </w:ins>
      <w:r w:rsidR="00BA25B1" w:rsidRPr="007C7052">
        <w:rPr>
          <w:rFonts w:cs="Arial"/>
          <w:szCs w:val="20"/>
        </w:rPr>
        <w:t>, and are privacy properties upheld</w:t>
      </w:r>
      <w:r w:rsidR="007F1F09" w:rsidRPr="007C7052">
        <w:rPr>
          <w:rFonts w:cs="Arial"/>
          <w:szCs w:val="20"/>
        </w:rPr>
        <w:t>.</w:t>
      </w:r>
      <w:r w:rsidR="007C7052" w:rsidRPr="007C7052">
        <w:rPr>
          <w:rFonts w:cs="Arial"/>
          <w:szCs w:val="20"/>
        </w:rPr>
        <w:t xml:space="preserve"> The methodology </w:t>
      </w:r>
      <w:r w:rsidR="007C7052" w:rsidRPr="007C7052">
        <w:rPr>
          <w:rFonts w:cs="Arial"/>
        </w:rPr>
        <w:t>documents the processes, policies, standards, guidelines, and so on that are being used to ensure privacy and security requirements are identified and incorporated and addressed in the development process and methodology. It includes pre-existing privacy and/or security risk models.</w:t>
      </w:r>
    </w:p>
    <w:p w:rsidR="006B1CFC" w:rsidRDefault="007E675F" w:rsidP="00D728B0">
      <w:pPr>
        <w:pStyle w:val="Heading2"/>
      </w:pPr>
      <w:bookmarkStart w:id="180" w:name="_Toc263182975"/>
      <w:r>
        <w:t xml:space="preserve">Organizational </w:t>
      </w:r>
      <w:r w:rsidR="00C015A5">
        <w:t xml:space="preserve">Privacy </w:t>
      </w:r>
      <w:r w:rsidR="006B1CFC">
        <w:t>Readiness</w:t>
      </w:r>
      <w:bookmarkEnd w:id="180"/>
    </w:p>
    <w:p w:rsidR="005A2945" w:rsidRPr="00716233" w:rsidRDefault="00740BDA" w:rsidP="005A2945">
      <w:r>
        <w:t xml:space="preserve">Privacy capabilities maturity </w:t>
      </w:r>
      <w:r w:rsidR="00BA25B1">
        <w:t>varies</w:t>
      </w:r>
      <w:r>
        <w:t xml:space="preserve"> acros</w:t>
      </w:r>
      <w:r w:rsidR="00BA25B1">
        <w:t>s size and age of organizations</w:t>
      </w:r>
      <w:r>
        <w:t xml:space="preserve"> and industry. </w:t>
      </w:r>
      <w:r w:rsidR="0026684D">
        <w:t>The</w:t>
      </w:r>
      <w:r w:rsidR="00607E09">
        <w:t xml:space="preserve"> output of this methodological step documents </w:t>
      </w:r>
      <w:r w:rsidR="0026684D">
        <w:t>the</w:t>
      </w:r>
      <w:r w:rsidR="00607E09">
        <w:t xml:space="preserve"> working </w:t>
      </w:r>
      <w:r w:rsidR="00BA25B1">
        <w:t>contexts</w:t>
      </w:r>
      <w:r w:rsidR="00607E09">
        <w:t xml:space="preserve"> </w:t>
      </w:r>
      <w:r w:rsidR="0026684D">
        <w:t xml:space="preserve">of software engineers </w:t>
      </w:r>
      <w:r w:rsidR="00294F7D">
        <w:t>with respect to</w:t>
      </w:r>
      <w:r w:rsidR="00607E09">
        <w:t xml:space="preserve"> privacy readiness. </w:t>
      </w:r>
      <w:r w:rsidR="00837350">
        <w:t xml:space="preserve">Software engineers in medium to large organizations </w:t>
      </w:r>
      <w:r w:rsidR="00726F28">
        <w:t>will</w:t>
      </w:r>
      <w:r w:rsidR="00837350">
        <w:t xml:space="preserve"> not produce </w:t>
      </w:r>
      <w:r w:rsidR="0026684D">
        <w:t xml:space="preserve">all </w:t>
      </w:r>
      <w:r w:rsidR="00837350">
        <w:t>the docum</w:t>
      </w:r>
      <w:r w:rsidR="0026684D">
        <w:t xml:space="preserve">entation required for this step. Others in their organizations will, </w:t>
      </w:r>
      <w:r w:rsidR="00837350">
        <w:t xml:space="preserve">but </w:t>
      </w:r>
      <w:r w:rsidR="0026684D">
        <w:t>the software engineer</w:t>
      </w:r>
      <w:r w:rsidR="00837350">
        <w:t xml:space="preserve"> must </w:t>
      </w:r>
      <w:r w:rsidR="0026684D" w:rsidRPr="005F6ABD">
        <w:rPr>
          <w:i/>
        </w:rPr>
        <w:t>reference</w:t>
      </w:r>
      <w:r w:rsidR="0026684D">
        <w:t xml:space="preserve"> and show a working knowledge of </w:t>
      </w:r>
      <w:r w:rsidR="00726F28">
        <w:t xml:space="preserve">the content of </w:t>
      </w:r>
      <w:r w:rsidR="005F6ABD">
        <w:t xml:space="preserve">organizational </w:t>
      </w:r>
      <w:r w:rsidR="00726F28">
        <w:t>privacy documentation, including privacy policies and privacy resources,</w:t>
      </w:r>
      <w:r w:rsidR="0026684D">
        <w:t xml:space="preserve"> in her/his organization</w:t>
      </w:r>
      <w:r w:rsidR="00837350">
        <w:t xml:space="preserve">. </w:t>
      </w:r>
      <w:r w:rsidR="005F6ABD">
        <w:t>Because, s</w:t>
      </w:r>
      <w:r w:rsidR="00726F28">
        <w:t>oftware</w:t>
      </w:r>
      <w:r w:rsidR="00837350" w:rsidRPr="00E6553C">
        <w:t xml:space="preserve"> engineers in small </w:t>
      </w:r>
      <w:r w:rsidR="00623214">
        <w:t>organizations</w:t>
      </w:r>
      <w:r w:rsidR="00837350" w:rsidRPr="00E6553C">
        <w:t xml:space="preserve"> may take on the responsibility</w:t>
      </w:r>
      <w:r w:rsidR="00D2687D" w:rsidRPr="00E6553C">
        <w:t xml:space="preserve"> of a CPO/privacy manager</w:t>
      </w:r>
      <w:r w:rsidR="005F6ABD">
        <w:t>/privacy resource</w:t>
      </w:r>
      <w:r w:rsidR="00837350" w:rsidRPr="00E6553C">
        <w:t xml:space="preserve"> in order</w:t>
      </w:r>
      <w:r w:rsidR="005F6ABD">
        <w:t xml:space="preserve"> to comply with PbD </w:t>
      </w:r>
      <w:r w:rsidR="00006CBF">
        <w:t xml:space="preserve">principles, the guidance in this step </w:t>
      </w:r>
      <w:r w:rsidR="007E675F">
        <w:t>to identify and create</w:t>
      </w:r>
      <w:r w:rsidR="00172987">
        <w:t xml:space="preserve"> </w:t>
      </w:r>
      <w:r w:rsidR="007E675F">
        <w:t xml:space="preserve">privacy-related roles, responsibilities, and accountabilities </w:t>
      </w:r>
      <w:r w:rsidR="00006CBF">
        <w:t xml:space="preserve">is paramount. </w:t>
      </w:r>
      <w:r w:rsidR="00A47295">
        <w:t>An organization SHALL:</w:t>
      </w:r>
    </w:p>
    <w:p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 xml:space="preserve">Establish executive leadership and commitment to </w:t>
      </w:r>
      <w:del w:id="181" w:author="Fred Carter" w:date="2014-06-06T15:45:00Z">
        <w:r w:rsidRPr="00C05BE2" w:rsidDel="00D804DB">
          <w:rPr>
            <w:rFonts w:ascii="Arial" w:hAnsi="Arial" w:cs="Arial"/>
            <w:sz w:val="20"/>
            <w:szCs w:val="20"/>
          </w:rPr>
          <w:delText xml:space="preserve">privacy </w:delText>
        </w:r>
        <w:r w:rsidR="00693326" w:rsidRPr="00C05BE2" w:rsidDel="00D804DB">
          <w:rPr>
            <w:rFonts w:ascii="Arial" w:hAnsi="Arial" w:cs="Arial"/>
            <w:sz w:val="20"/>
            <w:szCs w:val="20"/>
          </w:rPr>
          <w:delText>by design</w:delText>
        </w:r>
      </w:del>
      <w:ins w:id="182" w:author="Fred Carter" w:date="2014-06-06T15:47:00Z">
        <w:r w:rsidR="00D804DB" w:rsidRPr="00D804DB">
          <w:rPr>
            <w:rFonts w:ascii="Arial" w:hAnsi="Arial" w:cs="Arial"/>
            <w:i/>
            <w:sz w:val="20"/>
            <w:szCs w:val="20"/>
          </w:rPr>
          <w:t>Privacy by Design</w:t>
        </w:r>
      </w:ins>
      <w:r w:rsidR="00693326" w:rsidRPr="00C05BE2">
        <w:rPr>
          <w:rFonts w:ascii="Arial" w:hAnsi="Arial" w:cs="Arial"/>
          <w:sz w:val="20"/>
          <w:szCs w:val="20"/>
        </w:rPr>
        <w:t>.</w:t>
      </w:r>
    </w:p>
    <w:p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 xml:space="preserve">Identify who in the engineering organization is responsible for </w:t>
      </w:r>
      <w:del w:id="183" w:author="Fred Carter" w:date="2014-06-06T15:45:00Z">
        <w:r w:rsidRPr="00C05BE2" w:rsidDel="00D804DB">
          <w:rPr>
            <w:rFonts w:ascii="Arial" w:hAnsi="Arial" w:cs="Arial"/>
            <w:sz w:val="20"/>
            <w:szCs w:val="20"/>
          </w:rPr>
          <w:delText xml:space="preserve">privacy </w:delText>
        </w:r>
        <w:r w:rsidR="00693326" w:rsidRPr="00C05BE2" w:rsidDel="00D804DB">
          <w:rPr>
            <w:rFonts w:ascii="Arial" w:hAnsi="Arial" w:cs="Arial"/>
            <w:sz w:val="20"/>
            <w:szCs w:val="20"/>
          </w:rPr>
          <w:delText>by design</w:delText>
        </w:r>
      </w:del>
      <w:ins w:id="184" w:author="Fred Carter" w:date="2014-06-06T15:47:00Z">
        <w:r w:rsidR="00D804DB" w:rsidRPr="00D804DB">
          <w:rPr>
            <w:rFonts w:ascii="Arial" w:hAnsi="Arial" w:cs="Arial"/>
            <w:i/>
            <w:sz w:val="20"/>
            <w:szCs w:val="20"/>
          </w:rPr>
          <w:t>Privacy by Design</w:t>
        </w:r>
      </w:ins>
      <w:r w:rsidRPr="00C05BE2">
        <w:rPr>
          <w:rFonts w:ascii="Arial" w:hAnsi="Arial" w:cs="Arial"/>
          <w:sz w:val="20"/>
          <w:szCs w:val="20"/>
        </w:rPr>
        <w:t>.  Depending on size and structure of overall organization, this person may hardline or dotted-line report to the CPO or be the CPO.</w:t>
      </w:r>
    </w:p>
    <w:p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Determine these resources’ responsibilities; i.e., is this person responsible for building the organization</w:t>
      </w:r>
      <w:r w:rsidR="00693326" w:rsidRPr="00C05BE2">
        <w:rPr>
          <w:rFonts w:ascii="Arial" w:hAnsi="Arial" w:cs="Arial"/>
          <w:sz w:val="20"/>
          <w:szCs w:val="20"/>
        </w:rPr>
        <w:t>’</w:t>
      </w:r>
      <w:r w:rsidRPr="00C05BE2">
        <w:rPr>
          <w:rFonts w:ascii="Arial" w:hAnsi="Arial" w:cs="Arial"/>
          <w:sz w:val="20"/>
          <w:szCs w:val="20"/>
        </w:rPr>
        <w:t xml:space="preserve">s overall privacy program or </w:t>
      </w:r>
      <w:r w:rsidR="00693326" w:rsidRPr="00C05BE2">
        <w:rPr>
          <w:rFonts w:ascii="Arial" w:hAnsi="Arial" w:cs="Arial"/>
          <w:sz w:val="20"/>
          <w:szCs w:val="20"/>
        </w:rPr>
        <w:t>is limited to</w:t>
      </w:r>
      <w:r w:rsidRPr="00C05BE2">
        <w:rPr>
          <w:rFonts w:ascii="Arial" w:hAnsi="Arial" w:cs="Arial"/>
          <w:sz w:val="20"/>
          <w:szCs w:val="20"/>
        </w:rPr>
        <w:t xml:space="preserve"> the engineering function.  </w:t>
      </w:r>
    </w:p>
    <w:p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 xml:space="preserve">Identify who </w:t>
      </w:r>
      <w:r w:rsidR="00693326" w:rsidRPr="00C05BE2">
        <w:rPr>
          <w:rFonts w:ascii="Arial" w:hAnsi="Arial" w:cs="Arial"/>
          <w:sz w:val="20"/>
          <w:szCs w:val="20"/>
        </w:rPr>
        <w:t>are</w:t>
      </w:r>
      <w:r w:rsidRPr="00C05BE2">
        <w:rPr>
          <w:rFonts w:ascii="Arial" w:hAnsi="Arial" w:cs="Arial"/>
          <w:sz w:val="20"/>
          <w:szCs w:val="20"/>
        </w:rPr>
        <w:t xml:space="preserve"> </w:t>
      </w:r>
      <w:r w:rsidR="00693326" w:rsidRPr="00C05BE2">
        <w:rPr>
          <w:rFonts w:ascii="Arial" w:hAnsi="Arial" w:cs="Arial"/>
          <w:sz w:val="20"/>
          <w:szCs w:val="20"/>
        </w:rPr>
        <w:t>candidates for</w:t>
      </w:r>
      <w:r w:rsidRPr="00C05BE2">
        <w:rPr>
          <w:rFonts w:ascii="Arial" w:hAnsi="Arial" w:cs="Arial"/>
          <w:sz w:val="20"/>
          <w:szCs w:val="20"/>
        </w:rPr>
        <w:t xml:space="preserve"> privacy engineering lead</w:t>
      </w:r>
      <w:r w:rsidR="00693326" w:rsidRPr="00C05BE2">
        <w:rPr>
          <w:rFonts w:ascii="Arial" w:hAnsi="Arial" w:cs="Arial"/>
          <w:sz w:val="20"/>
          <w:szCs w:val="20"/>
        </w:rPr>
        <w:t>s</w:t>
      </w:r>
      <w:r w:rsidRPr="00C05BE2">
        <w:rPr>
          <w:rFonts w:ascii="Arial" w:hAnsi="Arial" w:cs="Arial"/>
          <w:sz w:val="20"/>
          <w:szCs w:val="20"/>
        </w:rPr>
        <w:t xml:space="preserve"> for project</w:t>
      </w:r>
      <w:r w:rsidR="00693326" w:rsidRPr="00C05BE2">
        <w:rPr>
          <w:rFonts w:ascii="Arial" w:hAnsi="Arial" w:cs="Arial"/>
          <w:sz w:val="20"/>
          <w:szCs w:val="20"/>
        </w:rPr>
        <w:t>s</w:t>
      </w:r>
      <w:r w:rsidRPr="00C05BE2">
        <w:rPr>
          <w:rFonts w:ascii="Arial" w:hAnsi="Arial" w:cs="Arial"/>
          <w:sz w:val="20"/>
          <w:szCs w:val="20"/>
        </w:rPr>
        <w:t xml:space="preserve">.  </w:t>
      </w:r>
      <w:r w:rsidR="00693326" w:rsidRPr="00C05BE2">
        <w:rPr>
          <w:rFonts w:ascii="Arial" w:hAnsi="Arial" w:cs="Arial"/>
          <w:sz w:val="20"/>
          <w:szCs w:val="20"/>
        </w:rPr>
        <w:t>This</w:t>
      </w:r>
      <w:r w:rsidRPr="00C05BE2">
        <w:rPr>
          <w:rFonts w:ascii="Arial" w:hAnsi="Arial" w:cs="Arial"/>
          <w:sz w:val="20"/>
          <w:szCs w:val="20"/>
        </w:rPr>
        <w:t xml:space="preserve"> person may be both the </w:t>
      </w:r>
      <w:r w:rsidR="00693326" w:rsidRPr="00C05BE2">
        <w:rPr>
          <w:rFonts w:ascii="Arial" w:hAnsi="Arial" w:cs="Arial"/>
          <w:sz w:val="20"/>
          <w:szCs w:val="20"/>
        </w:rPr>
        <w:t xml:space="preserve">privacy </w:t>
      </w:r>
      <w:r w:rsidRPr="00C05BE2">
        <w:rPr>
          <w:rFonts w:ascii="Arial" w:hAnsi="Arial" w:cs="Arial"/>
          <w:sz w:val="20"/>
          <w:szCs w:val="20"/>
        </w:rPr>
        <w:t>lead for the organization and for the project</w:t>
      </w:r>
      <w:r w:rsidR="00693326" w:rsidRPr="00C05BE2">
        <w:rPr>
          <w:rFonts w:ascii="Arial" w:hAnsi="Arial" w:cs="Arial"/>
          <w:sz w:val="20"/>
          <w:szCs w:val="20"/>
        </w:rPr>
        <w:t>, or the tasks may be divided among several people, according to the extent of the firm’s resources</w:t>
      </w:r>
      <w:r w:rsidRPr="00C05BE2">
        <w:rPr>
          <w:rFonts w:ascii="Arial" w:hAnsi="Arial" w:cs="Arial"/>
          <w:sz w:val="20"/>
          <w:szCs w:val="20"/>
        </w:rPr>
        <w:t>.</w:t>
      </w:r>
    </w:p>
    <w:p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 xml:space="preserve">Determine </w:t>
      </w:r>
      <w:r w:rsidR="00693326" w:rsidRPr="00C05BE2">
        <w:rPr>
          <w:rFonts w:ascii="Arial" w:hAnsi="Arial" w:cs="Arial"/>
          <w:sz w:val="20"/>
          <w:szCs w:val="20"/>
        </w:rPr>
        <w:t>privacy</w:t>
      </w:r>
      <w:r w:rsidRPr="00C05BE2">
        <w:rPr>
          <w:rFonts w:ascii="Arial" w:hAnsi="Arial" w:cs="Arial"/>
          <w:sz w:val="20"/>
          <w:szCs w:val="20"/>
        </w:rPr>
        <w:t xml:space="preserve"> resource’s responsibilities</w:t>
      </w:r>
      <w:r w:rsidR="00693326" w:rsidRPr="00C05BE2">
        <w:rPr>
          <w:rFonts w:ascii="Arial" w:hAnsi="Arial" w:cs="Arial"/>
          <w:sz w:val="20"/>
          <w:szCs w:val="20"/>
        </w:rPr>
        <w:t xml:space="preserve"> across projects</w:t>
      </w:r>
      <w:r w:rsidRPr="00C05BE2">
        <w:rPr>
          <w:rFonts w:ascii="Arial" w:hAnsi="Arial" w:cs="Arial"/>
          <w:sz w:val="20"/>
          <w:szCs w:val="20"/>
        </w:rPr>
        <w:t xml:space="preserve">; i.e., is </w:t>
      </w:r>
      <w:r w:rsidR="00693326" w:rsidRPr="00C05BE2">
        <w:rPr>
          <w:rFonts w:ascii="Arial" w:hAnsi="Arial" w:cs="Arial"/>
          <w:sz w:val="20"/>
          <w:szCs w:val="20"/>
        </w:rPr>
        <w:t>the</w:t>
      </w:r>
      <w:r w:rsidRPr="00C05BE2">
        <w:rPr>
          <w:rFonts w:ascii="Arial" w:hAnsi="Arial" w:cs="Arial"/>
          <w:sz w:val="20"/>
          <w:szCs w:val="20"/>
        </w:rPr>
        <w:t xml:space="preserve"> person</w:t>
      </w:r>
      <w:r w:rsidR="00693326" w:rsidRPr="00C05BE2">
        <w:rPr>
          <w:rFonts w:ascii="Arial" w:hAnsi="Arial" w:cs="Arial"/>
          <w:sz w:val="20"/>
          <w:szCs w:val="20"/>
        </w:rPr>
        <w:t>(s)</w:t>
      </w:r>
      <w:r w:rsidRPr="00C05BE2">
        <w:rPr>
          <w:rFonts w:ascii="Arial" w:hAnsi="Arial" w:cs="Arial"/>
          <w:sz w:val="20"/>
          <w:szCs w:val="20"/>
        </w:rPr>
        <w:t xml:space="preserve"> also the privacy architect and engineer an</w:t>
      </w:r>
      <w:r w:rsidR="00693326" w:rsidRPr="00C05BE2">
        <w:rPr>
          <w:rFonts w:ascii="Arial" w:hAnsi="Arial" w:cs="Arial"/>
          <w:sz w:val="20"/>
          <w:szCs w:val="20"/>
        </w:rPr>
        <w:t>d responsible for QA or does he/</w:t>
      </w:r>
      <w:r w:rsidRPr="00C05BE2">
        <w:rPr>
          <w:rFonts w:ascii="Arial" w:hAnsi="Arial" w:cs="Arial"/>
          <w:sz w:val="20"/>
          <w:szCs w:val="20"/>
        </w:rPr>
        <w:t xml:space="preserve">she </w:t>
      </w:r>
      <w:r w:rsidR="00693326" w:rsidRPr="00C05BE2">
        <w:rPr>
          <w:rFonts w:ascii="Arial" w:hAnsi="Arial" w:cs="Arial"/>
          <w:sz w:val="20"/>
          <w:szCs w:val="20"/>
        </w:rPr>
        <w:t xml:space="preserve">or they </w:t>
      </w:r>
      <w:r w:rsidRPr="00C05BE2">
        <w:rPr>
          <w:rFonts w:ascii="Arial" w:hAnsi="Arial" w:cs="Arial"/>
          <w:sz w:val="20"/>
          <w:szCs w:val="20"/>
        </w:rPr>
        <w:t>lead a team.</w:t>
      </w:r>
    </w:p>
    <w:p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 xml:space="preserve">Determine who within the organization is responsible </w:t>
      </w:r>
      <w:r w:rsidR="00F65276" w:rsidRPr="00C05BE2">
        <w:rPr>
          <w:rFonts w:ascii="Arial" w:hAnsi="Arial" w:cs="Arial"/>
          <w:sz w:val="20"/>
          <w:szCs w:val="20"/>
        </w:rPr>
        <w:t xml:space="preserve">and accountable </w:t>
      </w:r>
      <w:r w:rsidRPr="00C05BE2">
        <w:rPr>
          <w:rFonts w:ascii="Arial" w:hAnsi="Arial" w:cs="Arial"/>
          <w:sz w:val="20"/>
          <w:szCs w:val="20"/>
        </w:rPr>
        <w:t>for privacy within the components of the engineering process and their relationship to the privacy engineering lead for the organization and for the project.</w:t>
      </w:r>
    </w:p>
    <w:p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Determine training, communication and knowledge transfer/management mechanisms to ensure role is functionalized and not personality dependent.</w:t>
      </w:r>
    </w:p>
    <w:p w:rsidR="005A2945" w:rsidRPr="008E140A" w:rsidRDefault="005A2945" w:rsidP="005A2945">
      <w:pPr>
        <w:rPr>
          <w:rFonts w:asciiTheme="majorHAnsi" w:hAnsiTheme="majorHAnsi"/>
        </w:rPr>
      </w:pPr>
    </w:p>
    <w:p w:rsidR="00D728B0" w:rsidRDefault="00D728B0" w:rsidP="00D728B0">
      <w:pPr>
        <w:pStyle w:val="Heading2"/>
      </w:pPr>
      <w:bookmarkStart w:id="185" w:name="_Toc263182976"/>
      <w:r>
        <w:t xml:space="preserve">Scope and Document </w:t>
      </w:r>
      <w:r w:rsidR="00DA4DBF">
        <w:t xml:space="preserve">Privacy </w:t>
      </w:r>
      <w:r>
        <w:t>Requirements</w:t>
      </w:r>
      <w:bookmarkEnd w:id="185"/>
      <w:r>
        <w:t xml:space="preserve"> </w:t>
      </w:r>
    </w:p>
    <w:p w:rsidR="00D728B0" w:rsidRPr="00544426" w:rsidRDefault="00D728B0" w:rsidP="00D728B0">
      <w:r w:rsidRPr="0011145C">
        <w:t xml:space="preserve">Based on </w:t>
      </w:r>
      <w:r w:rsidR="00C63ECC">
        <w:t>an analysis</w:t>
      </w:r>
      <w:r w:rsidR="00B83D3A">
        <w:t xml:space="preserve"> of the product (e.g.</w:t>
      </w:r>
      <w:r w:rsidRPr="0011145C">
        <w:t>, defined use cases</w:t>
      </w:r>
      <w:r w:rsidR="003A525E">
        <w:t xml:space="preserve"> or user stories</w:t>
      </w:r>
      <w:r w:rsidRPr="0011145C">
        <w:t>)</w:t>
      </w:r>
      <w:r w:rsidR="00F140BD">
        <w:t xml:space="preserve">, </w:t>
      </w:r>
      <w:r w:rsidR="00D054EC">
        <w:t>the software organization</w:t>
      </w:r>
      <w:r w:rsidR="00F140BD">
        <w:t xml:space="preserve"> SHALL </w:t>
      </w:r>
      <w:r w:rsidR="00E3467D">
        <w:t>scope and document initial</w:t>
      </w:r>
      <w:r w:rsidRPr="009E1BD2">
        <w:t xml:space="preserve"> product privacy requirements. These requirements establish the </w:t>
      </w:r>
      <w:r w:rsidRPr="000770C9">
        <w:t xml:space="preserve">default conditions for privacy within the product. </w:t>
      </w:r>
    </w:p>
    <w:p w:rsidR="002E7FAE" w:rsidRDefault="001952FB" w:rsidP="002E7FAE">
      <w:r>
        <w:t>Stakeholders SHALL d</w:t>
      </w:r>
      <w:r w:rsidR="00D728B0">
        <w:t xml:space="preserve">efine </w:t>
      </w:r>
      <w:r w:rsidR="0038178A">
        <w:t xml:space="preserve">and document </w:t>
      </w:r>
      <w:r w:rsidR="00D728B0">
        <w:t xml:space="preserve">the key user </w:t>
      </w:r>
      <w:r w:rsidR="00DA4DBF">
        <w:t xml:space="preserve">privacy </w:t>
      </w:r>
      <w:r w:rsidR="00D728B0">
        <w:t xml:space="preserve">stories, or </w:t>
      </w:r>
      <w:r w:rsidR="00DA4DBF">
        <w:t xml:space="preserve">privacy </w:t>
      </w:r>
      <w:r w:rsidR="00D728B0">
        <w:t>use cases</w:t>
      </w:r>
      <w:r w:rsidR="007E675F">
        <w:t>,</w:t>
      </w:r>
      <w:r w:rsidR="00532435">
        <w:t xml:space="preserve"> </w:t>
      </w:r>
      <w:r w:rsidR="007E675F">
        <w:t>using the</w:t>
      </w:r>
      <w:r w:rsidR="00532435">
        <w:t xml:space="preserve"> Privacy Use Template</w:t>
      </w:r>
      <w:r w:rsidR="007E675F">
        <w:t xml:space="preserve"> (section 5.1) or </w:t>
      </w:r>
      <w:r w:rsidR="00C63ECC">
        <w:t xml:space="preserve">the more comprehensive </w:t>
      </w:r>
      <w:r w:rsidR="007E675F">
        <w:t>OASIS PMRM methodology [</w:t>
      </w:r>
      <w:r w:rsidR="0034776E">
        <w:t>2013</w:t>
      </w:r>
      <w:r w:rsidR="007E675F">
        <w:t>],</w:t>
      </w:r>
      <w:r w:rsidR="00D728B0">
        <w:t xml:space="preserve"> and user</w:t>
      </w:r>
      <w:r w:rsidR="00DA4DBF">
        <w:t>s’ privacy</w:t>
      </w:r>
      <w:r w:rsidR="00D728B0">
        <w:t xml:space="preserve"> experience requirements that scope the products</w:t>
      </w:r>
      <w:r w:rsidR="00DA4DBF">
        <w:t>’</w:t>
      </w:r>
      <w:r w:rsidR="00D728B0">
        <w:t xml:space="preserve"> </w:t>
      </w:r>
      <w:r w:rsidR="00DA4DBF">
        <w:t>privacy requirements or privacy features</w:t>
      </w:r>
      <w:r w:rsidR="00D728B0">
        <w:t xml:space="preserve">. </w:t>
      </w:r>
    </w:p>
    <w:p w:rsidR="00D728B0" w:rsidRDefault="001952FB" w:rsidP="00D728B0">
      <w:r>
        <w:t>They SHALL m</w:t>
      </w:r>
      <w:r w:rsidR="002E7FAE">
        <w:t>odel</w:t>
      </w:r>
      <w:r w:rsidR="00D728B0">
        <w:t xml:space="preserve"> </w:t>
      </w:r>
      <w:r w:rsidR="002E7FAE">
        <w:t xml:space="preserve">and classify </w:t>
      </w:r>
      <w:r w:rsidR="00D728B0">
        <w:t xml:space="preserve">data </w:t>
      </w:r>
      <w:r w:rsidR="002E7FAE">
        <w:t xml:space="preserve">and behavior with </w:t>
      </w:r>
      <w:r>
        <w:t>common tools, e.g..ONE or MORE of</w:t>
      </w:r>
      <w:r w:rsidR="00370F3C">
        <w:t xml:space="preserve"> </w:t>
      </w:r>
      <w:r w:rsidR="002E7FAE">
        <w:t xml:space="preserve">spreadsheets, data </w:t>
      </w:r>
      <w:r w:rsidR="00D728B0">
        <w:t>flow, data models, UML sequence</w:t>
      </w:r>
      <w:r w:rsidR="005D0416">
        <w:t xml:space="preserve"> and/or activity diagrams,</w:t>
      </w:r>
      <w:r w:rsidR="00D728B0">
        <w:t xml:space="preserve"> or equivalent diagrams to scope the </w:t>
      </w:r>
      <w:r w:rsidR="00606432">
        <w:t>integration of privacy user-level functionality and system properties with the software’s functional requirements. These documents may be used</w:t>
      </w:r>
      <w:r w:rsidR="006D6C79">
        <w:t xml:space="preserve"> in privacy threat analysis.</w:t>
      </w:r>
    </w:p>
    <w:p w:rsidR="00D728B0" w:rsidRDefault="00D728B0" w:rsidP="00D728B0">
      <w:pPr>
        <w:pStyle w:val="Heading2"/>
      </w:pPr>
      <w:bookmarkStart w:id="186" w:name="_Toc263182977"/>
      <w:r>
        <w:t xml:space="preserve">Conduct Privacy Risk Analysis </w:t>
      </w:r>
      <w:r w:rsidR="006179C0">
        <w:t>and Privacy Property Analysis</w:t>
      </w:r>
      <w:bookmarkEnd w:id="186"/>
    </w:p>
    <w:p w:rsidR="004E30B3" w:rsidRDefault="004E30B3" w:rsidP="00245565">
      <w:pPr>
        <w:widowControl w:val="0"/>
        <w:autoSpaceDE w:val="0"/>
        <w:autoSpaceDN w:val="0"/>
        <w:adjustRightInd w:val="0"/>
        <w:jc w:val="both"/>
        <w:rPr>
          <w:rFonts w:cs="Arial"/>
        </w:rPr>
      </w:pPr>
      <w:r w:rsidRPr="004E30B3">
        <w:rPr>
          <w:rFonts w:cs="Arial"/>
        </w:rPr>
        <w:t xml:space="preserve">For each product/service/solution, </w:t>
      </w:r>
      <w:r w:rsidR="002750DE">
        <w:rPr>
          <w:rFonts w:cs="Arial"/>
        </w:rPr>
        <w:t xml:space="preserve">the software organization SHALL </w:t>
      </w:r>
      <w:r w:rsidRPr="004E30B3">
        <w:rPr>
          <w:rFonts w:cs="Arial"/>
        </w:rPr>
        <w:t xml:space="preserve">examine previous risk assessment reports. If they are not up-to-date, </w:t>
      </w:r>
      <w:r w:rsidR="002750DE">
        <w:rPr>
          <w:rFonts w:cs="Arial"/>
        </w:rPr>
        <w:t xml:space="preserve">the organization SHALL </w:t>
      </w:r>
      <w:r w:rsidRPr="004E30B3">
        <w:rPr>
          <w:rFonts w:cs="Arial"/>
        </w:rPr>
        <w:t>produce a threat assessment report (inclu</w:t>
      </w:r>
      <w:r w:rsidR="00A45E48">
        <w:rPr>
          <w:rFonts w:cs="Arial"/>
        </w:rPr>
        <w:t xml:space="preserve">ding documenting threat models, </w:t>
      </w:r>
      <w:r w:rsidRPr="004E30B3">
        <w:rPr>
          <w:rFonts w:cs="Arial"/>
        </w:rPr>
        <w:t xml:space="preserve">e.g. </w:t>
      </w:r>
      <w:r w:rsidR="00A45E48">
        <w:rPr>
          <w:rFonts w:cs="Arial"/>
        </w:rPr>
        <w:t>[Shostack, 2014]</w:t>
      </w:r>
      <w:r w:rsidRPr="004E30B3">
        <w:rPr>
          <w:rFonts w:cs="Arial"/>
        </w:rPr>
        <w:t xml:space="preserve">, privacy impact assessment, and business impact summary. </w:t>
      </w:r>
    </w:p>
    <w:p w:rsidR="004E30B3" w:rsidRPr="00D0555D" w:rsidRDefault="004E30B3" w:rsidP="004E30B3">
      <w:pPr>
        <w:widowControl w:val="0"/>
        <w:autoSpaceDE w:val="0"/>
        <w:autoSpaceDN w:val="0"/>
        <w:adjustRightInd w:val="0"/>
        <w:jc w:val="both"/>
        <w:rPr>
          <w:rFonts w:cs="Arial"/>
          <w:szCs w:val="20"/>
        </w:rPr>
      </w:pPr>
      <w:r w:rsidRPr="00D0555D">
        <w:rPr>
          <w:rFonts w:cs="Arial"/>
          <w:szCs w:val="20"/>
        </w:rPr>
        <w:t xml:space="preserve">For each product/service/solution, Step 2 </w:t>
      </w:r>
      <w:r w:rsidR="00E21EC0">
        <w:rPr>
          <w:rFonts w:cs="Arial"/>
          <w:szCs w:val="20"/>
        </w:rPr>
        <w:t>(S</w:t>
      </w:r>
      <w:r w:rsidR="00D0555D" w:rsidRPr="00D0555D">
        <w:rPr>
          <w:rFonts w:cs="Arial"/>
          <w:szCs w:val="20"/>
        </w:rPr>
        <w:t>ection 3.2) produce</w:t>
      </w:r>
      <w:r w:rsidR="00172106">
        <w:rPr>
          <w:rFonts w:cs="Arial"/>
          <w:szCs w:val="20"/>
        </w:rPr>
        <w:t>s</w:t>
      </w:r>
      <w:r w:rsidRPr="00D0555D">
        <w:rPr>
          <w:rFonts w:cs="Arial"/>
          <w:szCs w:val="20"/>
        </w:rPr>
        <w:t xml:space="preserve"> a privacy requirements report following the Privacy Use Case Template found in section 5 of this specification document</w:t>
      </w:r>
    </w:p>
    <w:p w:rsidR="004E30B3" w:rsidRPr="00D0555D" w:rsidRDefault="004E30B3" w:rsidP="004E30B3">
      <w:pPr>
        <w:widowControl w:val="0"/>
        <w:autoSpaceDE w:val="0"/>
        <w:autoSpaceDN w:val="0"/>
        <w:adjustRightInd w:val="0"/>
        <w:spacing w:after="196"/>
        <w:jc w:val="both"/>
        <w:rPr>
          <w:rFonts w:cs="Arial"/>
        </w:rPr>
      </w:pPr>
      <w:r w:rsidRPr="00D0555D">
        <w:rPr>
          <w:rFonts w:eastAsia="MS Mincho" w:cs="Arial"/>
        </w:rPr>
        <w:t xml:space="preserve">For each product/service/solution, </w:t>
      </w:r>
      <w:r w:rsidR="002750DE">
        <w:rPr>
          <w:rFonts w:eastAsia="MS Mincho" w:cs="Arial"/>
        </w:rPr>
        <w:t xml:space="preserve">the software organization SHALL </w:t>
      </w:r>
      <w:r w:rsidRPr="00D0555D">
        <w:rPr>
          <w:rFonts w:eastAsia="MS Mincho" w:cs="Arial"/>
        </w:rPr>
        <w:t>produce a privacy controls’ evaluation and selection report.</w:t>
      </w:r>
      <w:r w:rsidRPr="00D0555D">
        <w:rPr>
          <w:rFonts w:cs="Arial"/>
        </w:rPr>
        <w:t xml:space="preserve"> </w:t>
      </w:r>
      <w:r w:rsidR="006179C0">
        <w:rPr>
          <w:rFonts w:cs="Arial"/>
        </w:rPr>
        <w:t xml:space="preserve">This report shall address how well the selected controls satisfy privacy properties (see Section 5.3.1). </w:t>
      </w:r>
      <w:r w:rsidRPr="00D0555D">
        <w:rPr>
          <w:rFonts w:cs="Arial"/>
        </w:rPr>
        <w:t>The evidence from this and previous steps are used to determine the level of privacy resourcing in the next step.</w:t>
      </w:r>
    </w:p>
    <w:p w:rsidR="004E30B3" w:rsidRPr="004E30B3" w:rsidRDefault="008E1E95" w:rsidP="004E30B3">
      <w:pPr>
        <w:widowControl w:val="0"/>
        <w:autoSpaceDE w:val="0"/>
        <w:autoSpaceDN w:val="0"/>
        <w:adjustRightInd w:val="0"/>
        <w:spacing w:after="196"/>
        <w:jc w:val="both"/>
        <w:rPr>
          <w:rFonts w:cs="Arial"/>
          <w:color w:val="231673"/>
        </w:rPr>
      </w:pPr>
      <w:r>
        <w:rPr>
          <w:rFonts w:cs="Arial"/>
        </w:rPr>
        <w:t>[</w:t>
      </w:r>
      <w:r w:rsidR="004E30B3" w:rsidRPr="004E30B3">
        <w:rPr>
          <w:rFonts w:cs="Arial"/>
        </w:rPr>
        <w:t>Note: Services to automate privacy impact assessments are available.</w:t>
      </w:r>
      <w:r>
        <w:rPr>
          <w:rFonts w:cs="Arial"/>
        </w:rPr>
        <w:t>]</w:t>
      </w:r>
    </w:p>
    <w:p w:rsidR="00B96E58" w:rsidRDefault="00B96E58" w:rsidP="004E30B3">
      <w:pPr>
        <w:widowControl w:val="0"/>
        <w:autoSpaceDE w:val="0"/>
        <w:autoSpaceDN w:val="0"/>
        <w:adjustRightInd w:val="0"/>
        <w:jc w:val="both"/>
        <w:rPr>
          <w:rFonts w:cs="Arial"/>
          <w:szCs w:val="20"/>
        </w:rPr>
      </w:pPr>
      <w:r w:rsidRPr="00B96E58">
        <w:rPr>
          <w:rFonts w:cs="Arial"/>
          <w:szCs w:val="20"/>
        </w:rPr>
        <w:t>The</w:t>
      </w:r>
      <w:r>
        <w:rPr>
          <w:rFonts w:cs="Arial"/>
          <w:szCs w:val="20"/>
        </w:rPr>
        <w:t xml:space="preserve"> evidence from this </w:t>
      </w:r>
      <w:r w:rsidR="007F56C8">
        <w:rPr>
          <w:rFonts w:cs="Arial"/>
          <w:szCs w:val="20"/>
        </w:rPr>
        <w:t xml:space="preserve">and previous </w:t>
      </w:r>
      <w:r>
        <w:rPr>
          <w:rFonts w:cs="Arial"/>
          <w:szCs w:val="20"/>
        </w:rPr>
        <w:t>step</w:t>
      </w:r>
      <w:r w:rsidR="007F56C8">
        <w:rPr>
          <w:rFonts w:cs="Arial"/>
          <w:szCs w:val="20"/>
        </w:rPr>
        <w:t>s</w:t>
      </w:r>
      <w:r>
        <w:rPr>
          <w:rFonts w:cs="Arial"/>
          <w:szCs w:val="20"/>
        </w:rPr>
        <w:t xml:space="preserve"> </w:t>
      </w:r>
      <w:r w:rsidR="007F56C8">
        <w:rPr>
          <w:rFonts w:cs="Arial"/>
          <w:szCs w:val="20"/>
        </w:rPr>
        <w:t>are</w:t>
      </w:r>
      <w:r>
        <w:rPr>
          <w:rFonts w:cs="Arial"/>
          <w:szCs w:val="20"/>
        </w:rPr>
        <w:t xml:space="preserve"> used to determine the level of privacy resourcing in the next step.</w:t>
      </w:r>
    </w:p>
    <w:p w:rsidR="007F56C8" w:rsidRDefault="007F56C8" w:rsidP="00E232A9">
      <w:pPr>
        <w:widowControl w:val="0"/>
        <w:autoSpaceDE w:val="0"/>
        <w:autoSpaceDN w:val="0"/>
        <w:adjustRightInd w:val="0"/>
        <w:ind w:left="360"/>
        <w:jc w:val="both"/>
        <w:rPr>
          <w:rFonts w:cs="Arial"/>
          <w:szCs w:val="20"/>
        </w:rPr>
      </w:pPr>
    </w:p>
    <w:p w:rsidR="0044051C" w:rsidRDefault="00804114" w:rsidP="00D7196E">
      <w:pPr>
        <w:pStyle w:val="Heading2"/>
      </w:pPr>
      <w:bookmarkStart w:id="187" w:name="_Toc263182978"/>
      <w:r>
        <w:t>Id</w:t>
      </w:r>
      <w:r w:rsidR="004519EE">
        <w:t xml:space="preserve">entify </w:t>
      </w:r>
      <w:r w:rsidR="00FA548B">
        <w:t>P</w:t>
      </w:r>
      <w:r>
        <w:t xml:space="preserve">rivacy </w:t>
      </w:r>
      <w:r w:rsidR="00FA548B">
        <w:t>R</w:t>
      </w:r>
      <w:r w:rsidR="004519EE">
        <w:t>esource</w:t>
      </w:r>
      <w:r w:rsidR="00795283">
        <w:t>(</w:t>
      </w:r>
      <w:r w:rsidR="004519EE">
        <w:t>s</w:t>
      </w:r>
      <w:r w:rsidR="00795283">
        <w:t>)</w:t>
      </w:r>
      <w:r w:rsidR="0044051C">
        <w:t xml:space="preserve"> </w:t>
      </w:r>
      <w:r>
        <w:t>to support the</w:t>
      </w:r>
      <w:r w:rsidR="00BD5398">
        <w:t xml:space="preserve"> </w:t>
      </w:r>
      <w:r w:rsidR="001D5C0A">
        <w:t>Solution</w:t>
      </w:r>
      <w:r w:rsidR="0044051C">
        <w:t xml:space="preserve"> </w:t>
      </w:r>
      <w:r w:rsidR="00C737A1">
        <w:t xml:space="preserve">Development </w:t>
      </w:r>
      <w:r w:rsidR="0044051C">
        <w:t>Team</w:t>
      </w:r>
      <w:bookmarkEnd w:id="187"/>
      <w:r w:rsidR="0044051C">
        <w:t xml:space="preserve"> </w:t>
      </w:r>
    </w:p>
    <w:p w:rsidR="00D96835" w:rsidRDefault="00E622A5" w:rsidP="0044051C">
      <w:r>
        <w:t>T</w:t>
      </w:r>
      <w:r w:rsidR="0044051C">
        <w:t xml:space="preserve">raining and awareness </w:t>
      </w:r>
      <w:r w:rsidR="00354426">
        <w:t xml:space="preserve">programs on </w:t>
      </w:r>
      <w:r w:rsidR="0044051C">
        <w:t xml:space="preserve">privacy fundamentals, </w:t>
      </w:r>
      <w:r w:rsidR="00354426">
        <w:t xml:space="preserve">the identity of </w:t>
      </w:r>
      <w:r w:rsidR="0044051C">
        <w:t>the team’s privacy and security “</w:t>
      </w:r>
      <w:r w:rsidR="00C46489">
        <w:t>c</w:t>
      </w:r>
      <w:r w:rsidR="0044051C">
        <w:t>hampion” that lia</w:t>
      </w:r>
      <w:r w:rsidR="00B358CA">
        <w:t>i</w:t>
      </w:r>
      <w:r w:rsidR="0044051C">
        <w:t xml:space="preserve">ses with the </w:t>
      </w:r>
      <w:r w:rsidR="00C46489">
        <w:t xml:space="preserve">responsible </w:t>
      </w:r>
      <w:r w:rsidR="0044051C">
        <w:t>Privacy Officer within the organization</w:t>
      </w:r>
      <w:r w:rsidR="00354426">
        <w:t xml:space="preserve"> </w:t>
      </w:r>
      <w:r w:rsidR="00C46489">
        <w:t>(if one exists)</w:t>
      </w:r>
      <w:r w:rsidR="0044051C">
        <w:t xml:space="preserve">, </w:t>
      </w:r>
      <w:r w:rsidR="00C46489">
        <w:t xml:space="preserve">and </w:t>
      </w:r>
      <w:r w:rsidR="0044051C">
        <w:t xml:space="preserve">the product’s privacy vision to set a goal for the privacy impact threshold for the product, </w:t>
      </w:r>
      <w:r w:rsidR="00E34D4C">
        <w:t xml:space="preserve">SHALL be </w:t>
      </w:r>
      <w:r>
        <w:t>documented in this step</w:t>
      </w:r>
      <w:r w:rsidR="0044051C">
        <w:t>.</w:t>
      </w:r>
      <w:r w:rsidR="00597193">
        <w:t xml:space="preserve"> </w:t>
      </w:r>
      <w:r w:rsidR="00D44616">
        <w:t>There is an expectation of</w:t>
      </w:r>
      <w:r w:rsidR="001D5C0A">
        <w:t xml:space="preserve"> ongoing interaction between privacy officer</w:t>
      </w:r>
      <w:r w:rsidR="00804114">
        <w:t>/privacy engineer</w:t>
      </w:r>
      <w:r w:rsidR="001D5C0A">
        <w:t xml:space="preserve"> </w:t>
      </w:r>
      <w:r w:rsidR="00C46489">
        <w:t>and software engineers for writing</w:t>
      </w:r>
      <w:r w:rsidR="007202DA">
        <w:t xml:space="preserve"> documentation </w:t>
      </w:r>
      <w:r w:rsidR="00C46489">
        <w:t xml:space="preserve">that can be reviewed correctly. </w:t>
      </w:r>
      <w:r w:rsidR="003D2F22">
        <w:t>Note that a</w:t>
      </w:r>
      <w:r>
        <w:t xml:space="preserve"> software engineer can take on accountable and responsible roles for privacy in a small startup that is strapped for resources</w:t>
      </w:r>
      <w:r w:rsidR="003D2F22">
        <w:t>.</w:t>
      </w:r>
      <w:r>
        <w:t xml:space="preserve"> </w:t>
      </w:r>
    </w:p>
    <w:p w:rsidR="00671530" w:rsidRDefault="007202DA" w:rsidP="0044051C">
      <w:r>
        <w:t>R</w:t>
      </w:r>
      <w:r w:rsidR="00671530">
        <w:t>esponsibilit</w:t>
      </w:r>
      <w:r>
        <w:t xml:space="preserve">ies of the privacy resource(s) include </w:t>
      </w:r>
      <w:r w:rsidR="00671530">
        <w:t>maintain</w:t>
      </w:r>
      <w:r>
        <w:t>ing</w:t>
      </w:r>
      <w:r w:rsidR="00671530">
        <w:t xml:space="preserve"> PbD Principles in work products/services.</w:t>
      </w:r>
      <w:r w:rsidR="00C3451F">
        <w:t xml:space="preserve"> Privacy </w:t>
      </w:r>
      <w:r w:rsidR="00192AF5">
        <w:t>resource</w:t>
      </w:r>
      <w:r w:rsidR="00E622A5">
        <w:t>(s)</w:t>
      </w:r>
      <w:r w:rsidR="00C3451F">
        <w:t xml:space="preserve"> would work with the data stewards </w:t>
      </w:r>
      <w:r w:rsidR="00192AF5">
        <w:t xml:space="preserve">and other parts of the team </w:t>
      </w:r>
      <w:r w:rsidR="00C3451F">
        <w:t xml:space="preserve">in determining the privacy </w:t>
      </w:r>
      <w:r w:rsidR="00C46489">
        <w:t>impact of each data attribute</w:t>
      </w:r>
      <w:r w:rsidR="0078580F">
        <w:t xml:space="preserve"> </w:t>
      </w:r>
      <w:r w:rsidR="00E622A5">
        <w:t>Stakeholders, including software engineers, work together to certify</w:t>
      </w:r>
      <w:r w:rsidR="00C3451F">
        <w:t xml:space="preserve"> that </w:t>
      </w:r>
      <w:r w:rsidR="00192AF5">
        <w:t xml:space="preserve">deployed solutions comply with PbD principles. </w:t>
      </w:r>
    </w:p>
    <w:p w:rsidR="0078580F" w:rsidRDefault="0078580F" w:rsidP="0044051C"/>
    <w:p w:rsidR="0078580F" w:rsidRDefault="0078580F" w:rsidP="0044051C">
      <w:r>
        <w:t xml:space="preserve">[Context: Note that the state of the art shows that some software engineering teams are better resourced than others, </w:t>
      </w:r>
      <w:r w:rsidR="00021051">
        <w:t xml:space="preserve">regardless of levels of privacy threats, </w:t>
      </w:r>
      <w:r>
        <w:t>and that privacy resources are scarce as software organizations hold costs down.</w:t>
      </w:r>
      <w:r w:rsidR="00F25224">
        <w:t xml:space="preserve"> Thus this step may lead to different privacy resource allocation across teams</w:t>
      </w:r>
      <w:r w:rsidR="007F03E2">
        <w:t>.</w:t>
      </w:r>
      <w:r>
        <w:t>]</w:t>
      </w:r>
    </w:p>
    <w:p w:rsidR="00D10E9A" w:rsidRDefault="007202DA" w:rsidP="00D10E9A">
      <w:pPr>
        <w:pStyle w:val="Heading2"/>
      </w:pPr>
      <w:bookmarkStart w:id="188" w:name="_Toc263182979"/>
      <w:r>
        <w:t>Assign Responsibility</w:t>
      </w:r>
      <w:r w:rsidR="00D10E9A">
        <w:t xml:space="preserve"> </w:t>
      </w:r>
      <w:r>
        <w:t>for</w:t>
      </w:r>
      <w:r w:rsidR="00D10E9A">
        <w:t xml:space="preserve"> </w:t>
      </w:r>
      <w:r w:rsidR="00FD51F0">
        <w:t xml:space="preserve">PbD-SE </w:t>
      </w:r>
      <w:r w:rsidR="00BB4075">
        <w:t>Operationalization and Artifacts</w:t>
      </w:r>
      <w:r w:rsidR="00D10E9A">
        <w:t xml:space="preserve"> </w:t>
      </w:r>
      <w:r w:rsidR="00BB4075">
        <w:t>Output</w:t>
      </w:r>
      <w:bookmarkEnd w:id="188"/>
    </w:p>
    <w:p w:rsidR="00833A77" w:rsidRPr="00833A77" w:rsidRDefault="00833A77" w:rsidP="00833A77">
      <w:pPr>
        <w:rPr>
          <w:rFonts w:cs="Arial"/>
          <w:szCs w:val="20"/>
        </w:rPr>
      </w:pPr>
      <w:r w:rsidRPr="00833A77">
        <w:rPr>
          <w:rFonts w:cs="Arial"/>
          <w:szCs w:val="20"/>
        </w:rPr>
        <w:t>This step documents the engineers’ working environment with respect to privacy engineering readiness.</w:t>
      </w:r>
      <w:r w:rsidR="007F03E2">
        <w:rPr>
          <w:rFonts w:cs="Arial"/>
          <w:szCs w:val="20"/>
        </w:rPr>
        <w:t xml:space="preserve"> The software organization SHALL:</w:t>
      </w:r>
    </w:p>
    <w:p w:rsidR="00833A77" w:rsidRPr="00833A77" w:rsidRDefault="00833A77" w:rsidP="00833A77">
      <w:pPr>
        <w:rPr>
          <w:rFonts w:cs="Arial"/>
          <w:szCs w:val="20"/>
        </w:rPr>
      </w:pPr>
    </w:p>
    <w:p w:rsidR="00833A77" w:rsidRPr="00833A77" w:rsidRDefault="00833A77" w:rsidP="008B0132">
      <w:pPr>
        <w:pStyle w:val="ListParagraph"/>
        <w:numPr>
          <w:ilvl w:val="0"/>
          <w:numId w:val="22"/>
        </w:numPr>
        <w:rPr>
          <w:rFonts w:ascii="Arial" w:hAnsi="Arial" w:cs="Arial"/>
          <w:sz w:val="20"/>
          <w:szCs w:val="20"/>
        </w:rPr>
      </w:pPr>
      <w:r w:rsidRPr="00833A77">
        <w:rPr>
          <w:rFonts w:ascii="Arial" w:hAnsi="Arial" w:cs="Arial"/>
          <w:sz w:val="20"/>
          <w:szCs w:val="20"/>
        </w:rPr>
        <w:t>Document who in the engineering organization is responsible for privacy engineering</w:t>
      </w:r>
      <w:r w:rsidR="005A71DA">
        <w:rPr>
          <w:rFonts w:ascii="Arial" w:hAnsi="Arial" w:cs="Arial"/>
          <w:sz w:val="20"/>
          <w:szCs w:val="20"/>
        </w:rPr>
        <w:t>,</w:t>
      </w:r>
      <w:r w:rsidRPr="00833A77">
        <w:rPr>
          <w:rFonts w:ascii="Arial" w:hAnsi="Arial" w:cs="Arial"/>
          <w:sz w:val="20"/>
          <w:szCs w:val="20"/>
        </w:rPr>
        <w:t xml:space="preserve"> </w:t>
      </w:r>
      <w:r w:rsidR="005A71DA">
        <w:rPr>
          <w:rFonts w:ascii="Arial" w:hAnsi="Arial" w:cs="Arial"/>
          <w:sz w:val="20"/>
          <w:szCs w:val="20"/>
        </w:rPr>
        <w:t xml:space="preserve">the </w:t>
      </w:r>
      <w:r w:rsidRPr="00833A77">
        <w:rPr>
          <w:rFonts w:ascii="Arial" w:hAnsi="Arial" w:cs="Arial"/>
          <w:sz w:val="20"/>
          <w:szCs w:val="20"/>
        </w:rPr>
        <w:t xml:space="preserve">engineer’s knowledge of who within the </w:t>
      </w:r>
      <w:r w:rsidR="005A71DA">
        <w:rPr>
          <w:rFonts w:ascii="Arial" w:hAnsi="Arial" w:cs="Arial"/>
          <w:sz w:val="20"/>
          <w:szCs w:val="20"/>
        </w:rPr>
        <w:t>larger</w:t>
      </w:r>
      <w:r w:rsidR="005A71DA" w:rsidRPr="00833A77">
        <w:rPr>
          <w:rFonts w:ascii="Arial" w:hAnsi="Arial" w:cs="Arial"/>
          <w:sz w:val="20"/>
          <w:szCs w:val="20"/>
        </w:rPr>
        <w:t xml:space="preserve"> </w:t>
      </w:r>
      <w:r w:rsidRPr="00833A77">
        <w:rPr>
          <w:rFonts w:ascii="Arial" w:hAnsi="Arial" w:cs="Arial"/>
          <w:sz w:val="20"/>
          <w:szCs w:val="20"/>
        </w:rPr>
        <w:t xml:space="preserve">organization is responsible for privacy and privacy engineering, </w:t>
      </w:r>
      <w:r w:rsidR="005A71DA">
        <w:rPr>
          <w:rFonts w:ascii="Arial" w:hAnsi="Arial" w:cs="Arial"/>
          <w:sz w:val="20"/>
          <w:szCs w:val="20"/>
        </w:rPr>
        <w:t>and</w:t>
      </w:r>
      <w:r w:rsidRPr="00833A77">
        <w:rPr>
          <w:rFonts w:ascii="Arial" w:hAnsi="Arial" w:cs="Arial"/>
          <w:sz w:val="20"/>
          <w:szCs w:val="20"/>
        </w:rPr>
        <w:t xml:space="preserve"> the executive champion for privacy engineering</w:t>
      </w:r>
    </w:p>
    <w:p w:rsidR="00833A77" w:rsidRPr="00833A77" w:rsidRDefault="00833A77" w:rsidP="008B0132">
      <w:pPr>
        <w:pStyle w:val="ListParagraph"/>
        <w:numPr>
          <w:ilvl w:val="0"/>
          <w:numId w:val="22"/>
        </w:numPr>
        <w:rPr>
          <w:rFonts w:ascii="Arial" w:hAnsi="Arial" w:cs="Arial"/>
          <w:sz w:val="20"/>
          <w:szCs w:val="20"/>
        </w:rPr>
      </w:pPr>
      <w:r w:rsidRPr="00833A77">
        <w:rPr>
          <w:rFonts w:ascii="Arial" w:hAnsi="Arial" w:cs="Arial"/>
          <w:sz w:val="20"/>
          <w:szCs w:val="20"/>
        </w:rPr>
        <w:t>Document the team’s privacy resource’s responsibilities.</w:t>
      </w:r>
    </w:p>
    <w:p w:rsidR="00833A77" w:rsidRPr="00833A77" w:rsidRDefault="00833A77" w:rsidP="008B0132">
      <w:pPr>
        <w:pStyle w:val="ListParagraph"/>
        <w:numPr>
          <w:ilvl w:val="0"/>
          <w:numId w:val="22"/>
        </w:numPr>
        <w:rPr>
          <w:rFonts w:ascii="Arial" w:hAnsi="Arial" w:cs="Arial"/>
          <w:sz w:val="20"/>
          <w:szCs w:val="20"/>
        </w:rPr>
      </w:pPr>
      <w:r w:rsidRPr="00833A77">
        <w:rPr>
          <w:rFonts w:ascii="Arial" w:hAnsi="Arial" w:cs="Arial"/>
          <w:sz w:val="20"/>
          <w:szCs w:val="20"/>
        </w:rPr>
        <w:t>Document who is the privacy engineering lead for a specific project, and her/his responsibilities</w:t>
      </w:r>
    </w:p>
    <w:p w:rsidR="00833A77" w:rsidRPr="00833A77" w:rsidRDefault="00833A77" w:rsidP="008B0132">
      <w:pPr>
        <w:pStyle w:val="ListParagraph"/>
        <w:numPr>
          <w:ilvl w:val="0"/>
          <w:numId w:val="22"/>
        </w:numPr>
        <w:rPr>
          <w:rFonts w:ascii="Arial" w:hAnsi="Arial" w:cs="Arial"/>
          <w:sz w:val="20"/>
          <w:szCs w:val="20"/>
        </w:rPr>
      </w:pPr>
      <w:r w:rsidRPr="00833A77">
        <w:rPr>
          <w:rFonts w:ascii="Arial" w:hAnsi="Arial" w:cs="Arial"/>
          <w:sz w:val="20"/>
          <w:szCs w:val="20"/>
        </w:rPr>
        <w:t>Document the engineers responsible for privacy within the components of the engineering process.</w:t>
      </w:r>
    </w:p>
    <w:p w:rsidR="00833A77" w:rsidRPr="00833A77" w:rsidRDefault="00833A77" w:rsidP="008B0132">
      <w:pPr>
        <w:pStyle w:val="ListParagraph"/>
        <w:numPr>
          <w:ilvl w:val="0"/>
          <w:numId w:val="22"/>
        </w:numPr>
        <w:rPr>
          <w:rFonts w:ascii="Arial" w:hAnsi="Arial" w:cs="Arial"/>
          <w:sz w:val="20"/>
          <w:szCs w:val="20"/>
        </w:rPr>
      </w:pPr>
      <w:r w:rsidRPr="00833A77">
        <w:rPr>
          <w:rFonts w:ascii="Arial" w:hAnsi="Arial" w:cs="Arial"/>
          <w:sz w:val="20"/>
          <w:szCs w:val="20"/>
        </w:rPr>
        <w:t xml:space="preserve">Document who within the organization the privacy engineering lead or designate works with to address requirements for overall organizational readiness for deployment or release of privacy engineered solution </w:t>
      </w:r>
    </w:p>
    <w:p w:rsidR="00532435" w:rsidRDefault="00922007" w:rsidP="00532435">
      <w:r>
        <w:t>Organizations may use</w:t>
      </w:r>
      <w:r w:rsidR="00810A6A">
        <w:t xml:space="preserve"> a framework </w:t>
      </w:r>
      <w:r>
        <w:t>such as</w:t>
      </w:r>
      <w:r w:rsidR="00810A6A">
        <w:t xml:space="preserve"> the RACI model --- responsibility, accountability, con</w:t>
      </w:r>
      <w:r>
        <w:t>sulting/collaborative, informed – to d</w:t>
      </w:r>
      <w:r w:rsidR="00FD51F0">
        <w:t xml:space="preserve">ocument the assignment of </w:t>
      </w:r>
      <w:r w:rsidR="00393F83">
        <w:t>various resources</w:t>
      </w:r>
      <w:r w:rsidR="001B1F58">
        <w:t xml:space="preserve"> for operational PbD-SE </w:t>
      </w:r>
      <w:r w:rsidR="00DA761A">
        <w:t xml:space="preserve">and artifact production. </w:t>
      </w:r>
      <w:r w:rsidR="000B4195">
        <w:t>This step achieves</w:t>
      </w:r>
      <w:r w:rsidR="00C150C0">
        <w:t xml:space="preserve"> </w:t>
      </w:r>
      <w:r w:rsidR="000B4195">
        <w:t>sharing</w:t>
      </w:r>
      <w:r w:rsidR="00C150C0">
        <w:t xml:space="preserve"> of the </w:t>
      </w:r>
      <w:r w:rsidR="000B4195">
        <w:t xml:space="preserve">responsibility for </w:t>
      </w:r>
      <w:r w:rsidR="00C150C0">
        <w:t xml:space="preserve">PbD principles across the solutions engineering team in </w:t>
      </w:r>
      <w:r w:rsidR="000B4195">
        <w:t>a</w:t>
      </w:r>
      <w:r w:rsidR="00C150C0">
        <w:t xml:space="preserve"> larger project management process. Responsibilities and associated metrics will be tracked throughout the work stream</w:t>
      </w:r>
      <w:r w:rsidR="000B4195">
        <w:t>.</w:t>
      </w:r>
      <w:r w:rsidR="00C150C0">
        <w:t xml:space="preserve"> </w:t>
      </w:r>
      <w:r w:rsidR="00903488">
        <w:t xml:space="preserve">The output of this step is the documentation of the accountable and responsible resources, as well as those resources </w:t>
      </w:r>
      <w:r w:rsidR="007C7052">
        <w:t>that</w:t>
      </w:r>
      <w:r w:rsidR="00903488">
        <w:t xml:space="preserve"> act in a collaborative/consulting manner, and those who simply stay informed. </w:t>
      </w:r>
    </w:p>
    <w:p w:rsidR="00A046A9" w:rsidRPr="008E140A" w:rsidRDefault="00A046A9" w:rsidP="00A046A9">
      <w:pPr>
        <w:rPr>
          <w:rFonts w:asciiTheme="majorHAnsi" w:hAnsiTheme="majorHAnsi"/>
        </w:rPr>
      </w:pPr>
    </w:p>
    <w:p w:rsidR="00532435" w:rsidRDefault="00532435" w:rsidP="00776372">
      <w:pPr>
        <w:pStyle w:val="Heading2"/>
      </w:pPr>
      <w:bookmarkStart w:id="189" w:name="_Toc263182980"/>
      <w:r>
        <w:t>Design</w:t>
      </w:r>
      <w:bookmarkEnd w:id="189"/>
    </w:p>
    <w:p w:rsidR="00833A77" w:rsidRPr="001B1F58" w:rsidRDefault="00A37E8F" w:rsidP="00A37E8F">
      <w:pPr>
        <w:rPr>
          <w:rFonts w:cs="Arial"/>
        </w:rPr>
      </w:pPr>
      <w:r w:rsidRPr="001B1F58">
        <w:rPr>
          <w:rFonts w:cs="Arial"/>
        </w:rPr>
        <w:t xml:space="preserve">The design of software architecture for most systems is usually described “informally and diagrammatically by means of boxes and lines,” (Abowd et al, 1995). A privacy reference architecture </w:t>
      </w:r>
      <w:r w:rsidR="00E11D0A">
        <w:rPr>
          <w:rFonts w:cs="Arial"/>
        </w:rPr>
        <w:t>SHALL</w:t>
      </w:r>
      <w:r w:rsidR="00E11D0A" w:rsidRPr="001B1F58">
        <w:rPr>
          <w:rFonts w:cs="Arial"/>
        </w:rPr>
        <w:t xml:space="preserve"> </w:t>
      </w:r>
      <w:r w:rsidRPr="001B1F58">
        <w:rPr>
          <w:rFonts w:cs="Arial"/>
        </w:rPr>
        <w:t>be created and documented as a basis for later software engineering of complementary software classes. Software engineers may use the privacy services-based (SOA) reference architecture</w:t>
      </w:r>
      <w:r w:rsidR="00F639BB">
        <w:rPr>
          <w:rFonts w:cs="Arial"/>
        </w:rPr>
        <w:t>, shown in Fig. 5.5</w:t>
      </w:r>
      <w:r w:rsidRPr="001B1F58">
        <w:rPr>
          <w:rFonts w:cs="Arial"/>
        </w:rPr>
        <w:t xml:space="preserve"> as a high-level guide. This services-oriented architecture (SOA) architecture will be complemented with detailed and contextual architectural viewpoints of the eventual software product/solution consisting of privacy components, connectors, data repositories</w:t>
      </w:r>
      <w:r w:rsidR="00833A77" w:rsidRPr="001B1F58">
        <w:rPr>
          <w:rFonts w:cs="Arial"/>
        </w:rPr>
        <w:t>, and metadata</w:t>
      </w:r>
      <w:r w:rsidRPr="001B1F58">
        <w:rPr>
          <w:rFonts w:cs="Arial"/>
        </w:rPr>
        <w:t xml:space="preserve">. Design classes, mappings to implementation classes, UI architecture and designs, and selection of technologies, </w:t>
      </w:r>
      <w:r w:rsidR="00E11D0A">
        <w:rPr>
          <w:rFonts w:cs="Arial"/>
        </w:rPr>
        <w:t>SHALL</w:t>
      </w:r>
      <w:r w:rsidR="00E11D0A" w:rsidRPr="001B1F58">
        <w:rPr>
          <w:rFonts w:cs="Arial"/>
        </w:rPr>
        <w:t xml:space="preserve"> </w:t>
      </w:r>
      <w:r w:rsidRPr="001B1F58">
        <w:rPr>
          <w:rFonts w:cs="Arial"/>
        </w:rPr>
        <w:t xml:space="preserve">also </w:t>
      </w:r>
      <w:r w:rsidR="00E11D0A">
        <w:rPr>
          <w:rFonts w:cs="Arial"/>
        </w:rPr>
        <w:t xml:space="preserve">be </w:t>
      </w:r>
      <w:r w:rsidRPr="001B1F58">
        <w:rPr>
          <w:rFonts w:cs="Arial"/>
        </w:rPr>
        <w:t xml:space="preserve">documented output of this stage. </w:t>
      </w:r>
    </w:p>
    <w:p w:rsidR="00925866" w:rsidRDefault="00833A77" w:rsidP="00A37E8F">
      <w:pPr>
        <w:rPr>
          <w:rFonts w:cs="Arial"/>
        </w:rPr>
      </w:pPr>
      <w:r w:rsidRPr="001B1F58">
        <w:rPr>
          <w:rFonts w:cs="Arial"/>
        </w:rPr>
        <w:t xml:space="preserve">The resulting architecture </w:t>
      </w:r>
      <w:r w:rsidR="00E11D0A">
        <w:rPr>
          <w:rFonts w:cs="Arial"/>
        </w:rPr>
        <w:t>SHALL</w:t>
      </w:r>
      <w:r w:rsidR="00E11D0A" w:rsidRPr="001B1F58">
        <w:rPr>
          <w:rFonts w:cs="Arial"/>
        </w:rPr>
        <w:t xml:space="preserve"> </w:t>
      </w:r>
      <w:r w:rsidRPr="001B1F58">
        <w:rPr>
          <w:rFonts w:cs="Arial"/>
        </w:rPr>
        <w:t xml:space="preserve">satisfy </w:t>
      </w:r>
      <w:r w:rsidR="00E11D0A">
        <w:rPr>
          <w:rFonts w:cs="Arial"/>
        </w:rPr>
        <w:t xml:space="preserve">system-level </w:t>
      </w:r>
      <w:r w:rsidRPr="001B1F58">
        <w:rPr>
          <w:rFonts w:cs="Arial"/>
        </w:rPr>
        <w:t xml:space="preserve">privacy </w:t>
      </w:r>
      <w:r w:rsidR="001B1F58" w:rsidRPr="001B1F58">
        <w:rPr>
          <w:rFonts w:cs="Arial"/>
        </w:rPr>
        <w:t xml:space="preserve">properties, such as minimizing observability, identifiability and linkability with systems use, traceability and auditability, and accountability. Furthermore, the architecture </w:t>
      </w:r>
      <w:r w:rsidR="00E11D0A">
        <w:rPr>
          <w:rFonts w:cs="Arial"/>
        </w:rPr>
        <w:t>SHALL</w:t>
      </w:r>
      <w:r w:rsidR="00E11D0A" w:rsidRPr="001B1F58">
        <w:rPr>
          <w:rFonts w:cs="Arial"/>
        </w:rPr>
        <w:t xml:space="preserve"> </w:t>
      </w:r>
      <w:r w:rsidR="001B1F58" w:rsidRPr="001B1F58">
        <w:rPr>
          <w:rFonts w:cs="Arial"/>
        </w:rPr>
        <w:t xml:space="preserve">satisfy user-level properties, including user comprehension, consciousness, choice, </w:t>
      </w:r>
      <w:r w:rsidR="00397134">
        <w:rPr>
          <w:rFonts w:cs="Arial"/>
        </w:rPr>
        <w:t xml:space="preserve">and </w:t>
      </w:r>
      <w:r w:rsidR="001B1F58" w:rsidRPr="001B1F58">
        <w:rPr>
          <w:rFonts w:cs="Arial"/>
        </w:rPr>
        <w:t xml:space="preserve">consent </w:t>
      </w:r>
      <w:r w:rsidR="00397134">
        <w:rPr>
          <w:rFonts w:cs="Arial"/>
        </w:rPr>
        <w:t>around</w:t>
      </w:r>
      <w:r w:rsidR="001B1F58" w:rsidRPr="001B1F58">
        <w:rPr>
          <w:rFonts w:cs="Arial"/>
        </w:rPr>
        <w:t xml:space="preserve"> privacy, </w:t>
      </w:r>
      <w:r w:rsidR="008901EF">
        <w:rPr>
          <w:rFonts w:cs="Arial"/>
        </w:rPr>
        <w:t xml:space="preserve">and </w:t>
      </w:r>
      <w:r w:rsidR="001B1F58" w:rsidRPr="001B1F58">
        <w:rPr>
          <w:rFonts w:cs="Arial"/>
        </w:rPr>
        <w:t>support context, confinement (data minimization and proportionality), and consistency.</w:t>
      </w:r>
    </w:p>
    <w:p w:rsidR="001B1F58" w:rsidRPr="001B1F58" w:rsidRDefault="001B1F58" w:rsidP="00A37E8F">
      <w:pPr>
        <w:rPr>
          <w:rFonts w:cs="Arial"/>
        </w:rPr>
      </w:pPr>
      <w:r w:rsidRPr="001B1F58">
        <w:rPr>
          <w:rFonts w:cs="Arial"/>
        </w:rPr>
        <w:t xml:space="preserve"> </w:t>
      </w:r>
    </w:p>
    <w:p w:rsidR="00532435" w:rsidRDefault="00776372" w:rsidP="00776372">
      <w:pPr>
        <w:pStyle w:val="Heading2"/>
      </w:pPr>
      <w:bookmarkStart w:id="190" w:name="_Toc263182981"/>
      <w:r>
        <w:t xml:space="preserve">Review </w:t>
      </w:r>
      <w:r w:rsidR="00532435">
        <w:t>Code</w:t>
      </w:r>
      <w:bookmarkEnd w:id="190"/>
    </w:p>
    <w:p w:rsidR="00A37E8F" w:rsidRDefault="00A37E8F" w:rsidP="00A37E8F">
      <w:pPr>
        <w:widowControl w:val="0"/>
        <w:autoSpaceDE w:val="0"/>
        <w:autoSpaceDN w:val="0"/>
        <w:adjustRightInd w:val="0"/>
        <w:spacing w:after="240"/>
        <w:rPr>
          <w:rFonts w:cs="Arial"/>
          <w:szCs w:val="20"/>
        </w:rPr>
      </w:pPr>
      <w:r w:rsidRPr="001B1F58">
        <w:rPr>
          <w:rFonts w:cs="Arial"/>
          <w:szCs w:val="20"/>
        </w:rPr>
        <w:t xml:space="preserve">Software engineers </w:t>
      </w:r>
      <w:r w:rsidR="0035380B">
        <w:rPr>
          <w:rFonts w:cs="Arial"/>
          <w:szCs w:val="20"/>
        </w:rPr>
        <w:t xml:space="preserve">SHALL </w:t>
      </w:r>
      <w:r w:rsidRPr="001B1F58">
        <w:rPr>
          <w:rFonts w:cs="Arial"/>
          <w:szCs w:val="20"/>
        </w:rPr>
        <w:t xml:space="preserve">execute specific privacy tests, formulated early at the privacy requirements specification stage, to examine the quality of code and for compliance issues. Privacy and security metrics </w:t>
      </w:r>
      <w:r w:rsidR="00397134">
        <w:rPr>
          <w:rFonts w:cs="Arial"/>
          <w:szCs w:val="20"/>
        </w:rPr>
        <w:t xml:space="preserve">around satisfaction of privacy properties (as per Section 3.6) </w:t>
      </w:r>
      <w:r w:rsidR="00660BD6">
        <w:rPr>
          <w:rFonts w:cs="Arial"/>
          <w:szCs w:val="20"/>
        </w:rPr>
        <w:t xml:space="preserve">SHALL </w:t>
      </w:r>
      <w:r w:rsidRPr="001B1F58">
        <w:rPr>
          <w:rFonts w:cs="Arial"/>
          <w:szCs w:val="20"/>
        </w:rPr>
        <w:t xml:space="preserve">guide their evaluation. User testing and/or user studies may also inform the outcome of this step. This step also ensures screening of third party code for privacy violations before incorporation in existing software. </w:t>
      </w:r>
    </w:p>
    <w:p w:rsidR="00925866" w:rsidRPr="001B1F58" w:rsidRDefault="00925866" w:rsidP="00A37E8F">
      <w:pPr>
        <w:widowControl w:val="0"/>
        <w:autoSpaceDE w:val="0"/>
        <w:autoSpaceDN w:val="0"/>
        <w:adjustRightInd w:val="0"/>
        <w:spacing w:after="240"/>
        <w:rPr>
          <w:rFonts w:cs="Arial"/>
          <w:szCs w:val="20"/>
        </w:rPr>
      </w:pPr>
    </w:p>
    <w:p w:rsidR="008D4050" w:rsidRDefault="008D4050" w:rsidP="00E232A9">
      <w:pPr>
        <w:pStyle w:val="Heading2"/>
      </w:pPr>
      <w:bookmarkStart w:id="191" w:name="_Toc263182982"/>
      <w:r>
        <w:t>Plan for Retirement of Software Product/Service/Solution</w:t>
      </w:r>
      <w:bookmarkEnd w:id="191"/>
    </w:p>
    <w:p w:rsidR="004B3E59" w:rsidRDefault="004B3E59" w:rsidP="004B3E59">
      <w:pPr>
        <w:rPr>
          <w:rFonts w:cs="Arial"/>
        </w:rPr>
      </w:pPr>
      <w:r w:rsidRPr="0010784F">
        <w:rPr>
          <w:rFonts w:cs="Arial"/>
        </w:rPr>
        <w:t xml:space="preserve">Product/maintenance teams </w:t>
      </w:r>
      <w:r w:rsidR="003F46CE">
        <w:rPr>
          <w:rFonts w:cs="Arial"/>
        </w:rPr>
        <w:t>SHALL</w:t>
      </w:r>
      <w:r w:rsidR="003F46CE" w:rsidRPr="0010784F">
        <w:rPr>
          <w:rFonts w:cs="Arial"/>
        </w:rPr>
        <w:t xml:space="preserve"> </w:t>
      </w:r>
      <w:r w:rsidR="0010784F" w:rsidRPr="0010784F">
        <w:rPr>
          <w:rFonts w:cs="Arial"/>
        </w:rPr>
        <w:t>create</w:t>
      </w:r>
      <w:r w:rsidRPr="0010784F">
        <w:rPr>
          <w:rFonts w:cs="Arial"/>
        </w:rPr>
        <w:t xml:space="preserve"> privacy ramp-down guidelines in </w:t>
      </w:r>
      <w:r w:rsidR="001D6498">
        <w:rPr>
          <w:rFonts w:cs="Arial"/>
        </w:rPr>
        <w:t>a</w:t>
      </w:r>
      <w:r w:rsidRPr="0010784F">
        <w:rPr>
          <w:rFonts w:cs="Arial"/>
        </w:rPr>
        <w:t xml:space="preserve"> retirement plan. If software is consumer facing, organizations communicate to consumers that services are shutting down, and may inform about archiving or disclosure/sharing requirements for databases. If the data controller changes, companies have an obligation to inform users, and if applicable give choice as to deletion, before movement to a new data owner. If an organization uses data processors, or third-party service providers, similar communication to data processors are needed. Retirement plans should contain a quality statement around experience on ramp down. For software and data on hardware, security controls, e.g. NIST directives on hard disk erasure, are documented in the retirement plan. In registration countries, organizations notify Data Processing Authority (DPA) that the DBs are not active anymore, and so on. </w:t>
      </w:r>
    </w:p>
    <w:p w:rsidR="00925866" w:rsidRPr="0010784F" w:rsidRDefault="00925866" w:rsidP="004B3E59">
      <w:pPr>
        <w:rPr>
          <w:rFonts w:cs="Arial"/>
        </w:rPr>
      </w:pPr>
    </w:p>
    <w:p w:rsidR="00776372" w:rsidRDefault="00532435" w:rsidP="00776372">
      <w:pPr>
        <w:pStyle w:val="Heading2"/>
      </w:pPr>
      <w:bookmarkStart w:id="192" w:name="_Toc263182983"/>
      <w:r>
        <w:t xml:space="preserve">Review </w:t>
      </w:r>
      <w:r w:rsidR="00776372">
        <w:t>Artifacts throughout the PDLC</w:t>
      </w:r>
      <w:bookmarkEnd w:id="192"/>
    </w:p>
    <w:p w:rsidR="00EE7316" w:rsidRDefault="00552A8B" w:rsidP="00E232A9">
      <w:r>
        <w:t>The c</w:t>
      </w:r>
      <w:r w:rsidR="00597193">
        <w:t xml:space="preserve">ontext of </w:t>
      </w:r>
      <w:r>
        <w:t>the methodology</w:t>
      </w:r>
      <w:r w:rsidR="00597193">
        <w:t xml:space="preserve"> is through</w:t>
      </w:r>
      <w:r>
        <w:t xml:space="preserve"> a data maintenance</w:t>
      </w:r>
      <w:r w:rsidR="00597193">
        <w:t xml:space="preserve"> life cycle</w:t>
      </w:r>
      <w:r w:rsidR="00D7500F">
        <w:t xml:space="preserve"> for a software-engineered product/service</w:t>
      </w:r>
      <w:r w:rsidR="00597193">
        <w:t xml:space="preserve">. Documents </w:t>
      </w:r>
      <w:r w:rsidR="00A94DC7">
        <w:t xml:space="preserve">SHALL be </w:t>
      </w:r>
      <w:r w:rsidR="00597193">
        <w:t>completed but als</w:t>
      </w:r>
      <w:r w:rsidR="006A5049">
        <w:t>o reviewed periodically during this</w:t>
      </w:r>
      <w:r w:rsidR="00597193">
        <w:t xml:space="preserve"> life cycle</w:t>
      </w:r>
      <w:r w:rsidR="000B78CE">
        <w:t xml:space="preserve"> by different stakeholders</w:t>
      </w:r>
      <w:r w:rsidR="00597193">
        <w:t xml:space="preserve">.  </w:t>
      </w:r>
      <w:r w:rsidR="000B78CE">
        <w:t xml:space="preserve">For example, the privacy legal team reviews the privacy document </w:t>
      </w:r>
      <w:r w:rsidR="006A5049">
        <w:t xml:space="preserve">artifacts </w:t>
      </w:r>
      <w:r w:rsidR="000B78CE">
        <w:t>to ensure compliance</w:t>
      </w:r>
      <w:r w:rsidR="006A5049">
        <w:t xml:space="preserve"> to PbD principles</w:t>
      </w:r>
      <w:r w:rsidR="000B78CE">
        <w:t>.</w:t>
      </w:r>
    </w:p>
    <w:p w:rsidR="00EE7316" w:rsidRDefault="00EE7316" w:rsidP="00EE7316">
      <w:pPr>
        <w:pStyle w:val="Heading2"/>
      </w:pPr>
      <w:bookmarkStart w:id="193" w:name="_Toc263182984"/>
      <w:r>
        <w:t xml:space="preserve">Sign off with PbD-SE </w:t>
      </w:r>
      <w:r w:rsidR="00D7772B">
        <w:t>methodology</w:t>
      </w:r>
      <w:r w:rsidR="002B74C2">
        <w:t xml:space="preserve"> </w:t>
      </w:r>
      <w:r>
        <w:t>check list</w:t>
      </w:r>
      <w:bookmarkEnd w:id="193"/>
    </w:p>
    <w:p w:rsidR="00A748C4" w:rsidRPr="001501AE" w:rsidRDefault="00A748C4" w:rsidP="00A748C4">
      <w:pPr>
        <w:rPr>
          <w:rFonts w:cs="Arial"/>
        </w:rPr>
      </w:pPr>
      <w:r w:rsidRPr="001501AE">
        <w:rPr>
          <w:rFonts w:cs="Arial"/>
        </w:rPr>
        <w:t xml:space="preserve">This step verifies that proper documentation exists. A checklist </w:t>
      </w:r>
      <w:r w:rsidR="003532F4">
        <w:rPr>
          <w:rFonts w:cs="Arial"/>
        </w:rPr>
        <w:t>MAY be</w:t>
      </w:r>
      <w:r w:rsidR="003532F4" w:rsidRPr="001501AE">
        <w:rPr>
          <w:rFonts w:cs="Arial"/>
        </w:rPr>
        <w:t xml:space="preserve"> </w:t>
      </w:r>
      <w:r w:rsidRPr="001501AE">
        <w:rPr>
          <w:rFonts w:cs="Arial"/>
        </w:rPr>
        <w:t xml:space="preserve">useful for managers and responsible stakeholders to assess, at a glance, whether PbD principles are considered and privacy documentation generated and/or referenced. </w:t>
      </w:r>
    </w:p>
    <w:p w:rsidR="002E0FB5" w:rsidRDefault="002E0FB5" w:rsidP="00E232A9">
      <w:r>
        <w:t xml:space="preserve">Table 3.1 shows an example RACI chart that can </w:t>
      </w:r>
      <w:r w:rsidR="004C65B3">
        <w:t>act</w:t>
      </w:r>
      <w:r>
        <w:t xml:space="preserve"> as a checklist. It is expected that organizations will have different RACI assignments according to their specific contexts (e.g. size and organization).</w:t>
      </w:r>
    </w:p>
    <w:p w:rsidR="00AD1EA2" w:rsidRDefault="00AD1EA2" w:rsidP="004C65B3"/>
    <w:p w:rsidR="00BF6D6A" w:rsidRDefault="004C65B3" w:rsidP="003760BE">
      <w:pPr>
        <w:jc w:val="center"/>
      </w:pPr>
      <w:r>
        <w:t xml:space="preserve">Table 3.1 </w:t>
      </w:r>
      <w:r w:rsidR="00BF6D6A" w:rsidRPr="00B62B37">
        <w:t>RACI Chart for</w:t>
      </w:r>
      <w:r w:rsidR="00BF6D6A" w:rsidRPr="00E62D1F">
        <w:t xml:space="preserve"> </w:t>
      </w:r>
      <w:r w:rsidR="00BF6D6A">
        <w:t>Software Engineers</w:t>
      </w:r>
    </w:p>
    <w:tbl>
      <w:tblPr>
        <w:tblStyle w:val="LightList-Accent1"/>
        <w:tblW w:w="5000" w:type="pct"/>
        <w:tblLook w:val="04A0" w:firstRow="1" w:lastRow="0" w:firstColumn="1" w:lastColumn="0" w:noHBand="0" w:noVBand="1"/>
      </w:tblPr>
      <w:tblGrid>
        <w:gridCol w:w="1676"/>
        <w:gridCol w:w="2062"/>
        <w:gridCol w:w="223"/>
        <w:gridCol w:w="821"/>
        <w:gridCol w:w="1072"/>
        <w:gridCol w:w="839"/>
        <w:gridCol w:w="696"/>
        <w:gridCol w:w="109"/>
        <w:gridCol w:w="818"/>
        <w:gridCol w:w="106"/>
        <w:gridCol w:w="582"/>
        <w:gridCol w:w="878"/>
      </w:tblGrid>
      <w:tr w:rsidR="004C65B3" w:rsidRPr="004C65B3" w:rsidTr="004C6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r w:rsidRPr="004C65B3">
              <w:rPr>
                <w:rFonts w:cs="Arial"/>
                <w:b w:val="0"/>
                <w:sz w:val="20"/>
                <w:szCs w:val="20"/>
              </w:rPr>
              <w:t>PbD-SE Methodology</w:t>
            </w:r>
          </w:p>
          <w:p w:rsidR="00BF6D6A" w:rsidRPr="004C65B3" w:rsidRDefault="00BF6D6A" w:rsidP="004C65B3">
            <w:pPr>
              <w:rPr>
                <w:rFonts w:cs="Arial"/>
                <w:b w:val="0"/>
                <w:sz w:val="20"/>
                <w:szCs w:val="20"/>
              </w:rPr>
            </w:pPr>
            <w:r w:rsidRPr="004C65B3">
              <w:rPr>
                <w:rFonts w:cs="Arial"/>
                <w:b w:val="0"/>
                <w:sz w:val="20"/>
                <w:szCs w:val="20"/>
              </w:rPr>
              <w:t>Step</w:t>
            </w:r>
          </w:p>
        </w:tc>
        <w:tc>
          <w:tcPr>
            <w:tcW w:w="914" w:type="pct"/>
          </w:tcPr>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Documents to be referenced/produced</w:t>
            </w:r>
          </w:p>
        </w:tc>
        <w:tc>
          <w:tcPr>
            <w:tcW w:w="552" w:type="pct"/>
            <w:gridSpan w:val="2"/>
          </w:tcPr>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Software</w:t>
            </w:r>
          </w:p>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Engineer</w:t>
            </w:r>
          </w:p>
        </w:tc>
        <w:tc>
          <w:tcPr>
            <w:tcW w:w="552" w:type="pct"/>
          </w:tcPr>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 xml:space="preserve">Privacy </w:t>
            </w:r>
          </w:p>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 xml:space="preserve">Resource </w:t>
            </w:r>
          </w:p>
        </w:tc>
        <w:tc>
          <w:tcPr>
            <w:tcW w:w="431" w:type="pct"/>
          </w:tcPr>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Project</w:t>
            </w:r>
          </w:p>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Mgmt.</w:t>
            </w:r>
          </w:p>
        </w:tc>
        <w:tc>
          <w:tcPr>
            <w:tcW w:w="432" w:type="pct"/>
            <w:gridSpan w:val="2"/>
          </w:tcPr>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Mgmt.</w:t>
            </w:r>
          </w:p>
        </w:tc>
        <w:tc>
          <w:tcPr>
            <w:tcW w:w="431" w:type="pct"/>
          </w:tcPr>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 xml:space="preserve">Third </w:t>
            </w:r>
          </w:p>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Party</w:t>
            </w:r>
          </w:p>
        </w:tc>
        <w:tc>
          <w:tcPr>
            <w:tcW w:w="371" w:type="pct"/>
            <w:gridSpan w:val="2"/>
          </w:tcPr>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User</w:t>
            </w:r>
          </w:p>
        </w:tc>
        <w:tc>
          <w:tcPr>
            <w:tcW w:w="456" w:type="pct"/>
          </w:tcPr>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Check-list item</w:t>
            </w:r>
          </w:p>
        </w:tc>
      </w:tr>
      <w:tr w:rsidR="004C65B3" w:rsidRPr="004C65B3"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r w:rsidRPr="004C65B3">
              <w:rPr>
                <w:rFonts w:cs="Arial"/>
                <w:b w:val="0"/>
                <w:sz w:val="20"/>
                <w:szCs w:val="20"/>
              </w:rPr>
              <w:t>3.1 Reference Organization-al Readiness</w:t>
            </w:r>
          </w:p>
        </w:tc>
        <w:tc>
          <w:tcPr>
            <w:tcW w:w="1035" w:type="pct"/>
            <w:gridSpan w:val="2"/>
          </w:tcPr>
          <w:p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Privacy Policy</w:t>
            </w:r>
          </w:p>
          <w:p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 xml:space="preserve">Document </w:t>
            </w:r>
          </w:p>
        </w:tc>
        <w:tc>
          <w:tcPr>
            <w:tcW w:w="43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552"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RACI  </w:t>
            </w:r>
          </w:p>
        </w:tc>
        <w:tc>
          <w:tcPr>
            <w:tcW w:w="43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37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ACI </w:t>
            </w:r>
          </w:p>
        </w:tc>
        <w:tc>
          <w:tcPr>
            <w:tcW w:w="553" w:type="pct"/>
            <w:gridSpan w:val="3"/>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I</w:t>
            </w:r>
          </w:p>
        </w:tc>
        <w:tc>
          <w:tcPr>
            <w:tcW w:w="310"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456"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rsidTr="004C65B3">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p>
        </w:tc>
        <w:tc>
          <w:tcPr>
            <w:tcW w:w="1035" w:type="pct"/>
            <w:gridSpan w:val="2"/>
          </w:tcPr>
          <w:p w:rsidR="00BF6D6A" w:rsidRPr="004C65B3"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4C65B3">
              <w:rPr>
                <w:rFonts w:cs="Arial"/>
                <w:sz w:val="20"/>
                <w:szCs w:val="20"/>
              </w:rPr>
              <w:t>Privacy Roles/Training Program in Organization</w:t>
            </w:r>
          </w:p>
        </w:tc>
        <w:tc>
          <w:tcPr>
            <w:tcW w:w="43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I</w:t>
            </w:r>
          </w:p>
        </w:tc>
        <w:tc>
          <w:tcPr>
            <w:tcW w:w="552"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RACI </w:t>
            </w:r>
          </w:p>
        </w:tc>
        <w:tc>
          <w:tcPr>
            <w:tcW w:w="43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CI </w:t>
            </w:r>
          </w:p>
        </w:tc>
        <w:tc>
          <w:tcPr>
            <w:tcW w:w="37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I</w:t>
            </w:r>
          </w:p>
        </w:tc>
        <w:tc>
          <w:tcPr>
            <w:tcW w:w="310"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I</w:t>
            </w:r>
          </w:p>
        </w:tc>
        <w:tc>
          <w:tcPr>
            <w:tcW w:w="456"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r w:rsidRPr="004C65B3">
              <w:rPr>
                <w:rFonts w:cs="Arial"/>
                <w:b w:val="0"/>
                <w:sz w:val="20"/>
                <w:szCs w:val="20"/>
              </w:rPr>
              <w:t xml:space="preserve">3.2 Scope Privacy Requirements &amp; Reference Architecture </w:t>
            </w:r>
          </w:p>
        </w:tc>
        <w:tc>
          <w:tcPr>
            <w:tcW w:w="1035" w:type="pct"/>
            <w:gridSpan w:val="2"/>
          </w:tcPr>
          <w:p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Functional Privacy Requirements</w:t>
            </w:r>
            <w:r w:rsidR="00062883">
              <w:rPr>
                <w:rFonts w:cs="Arial"/>
                <w:sz w:val="20"/>
                <w:szCs w:val="20"/>
              </w:rPr>
              <w:t>, preliminary controls identification</w:t>
            </w:r>
            <w:r w:rsidRPr="004C65B3">
              <w:rPr>
                <w:rFonts w:cs="Arial"/>
                <w:sz w:val="20"/>
                <w:szCs w:val="20"/>
              </w:rPr>
              <w:t xml:space="preserve"> &amp; hooks to Reference Architecture</w:t>
            </w:r>
          </w:p>
        </w:tc>
        <w:tc>
          <w:tcPr>
            <w:tcW w:w="43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 </w:t>
            </w:r>
          </w:p>
        </w:tc>
        <w:tc>
          <w:tcPr>
            <w:tcW w:w="552"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RACI </w:t>
            </w:r>
          </w:p>
        </w:tc>
        <w:tc>
          <w:tcPr>
            <w:tcW w:w="43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ACI </w:t>
            </w:r>
          </w:p>
        </w:tc>
        <w:tc>
          <w:tcPr>
            <w:tcW w:w="37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RAI</w:t>
            </w:r>
          </w:p>
        </w:tc>
        <w:tc>
          <w:tcPr>
            <w:tcW w:w="310"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456"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rsidTr="004C65B3">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20607F">
            <w:pPr>
              <w:rPr>
                <w:rFonts w:cs="Arial"/>
                <w:b w:val="0"/>
                <w:sz w:val="20"/>
                <w:szCs w:val="20"/>
              </w:rPr>
            </w:pPr>
            <w:r w:rsidRPr="004C65B3">
              <w:rPr>
                <w:rFonts w:cs="Arial"/>
                <w:b w:val="0"/>
                <w:sz w:val="20"/>
                <w:szCs w:val="20"/>
              </w:rPr>
              <w:t xml:space="preserve">3.3 Conduct Risk </w:t>
            </w:r>
            <w:r w:rsidR="0020607F">
              <w:rPr>
                <w:rFonts w:cs="Arial"/>
                <w:b w:val="0"/>
                <w:sz w:val="20"/>
                <w:szCs w:val="20"/>
              </w:rPr>
              <w:t xml:space="preserve">and Privacy Property </w:t>
            </w:r>
            <w:r w:rsidRPr="004C65B3">
              <w:rPr>
                <w:rFonts w:cs="Arial"/>
                <w:b w:val="0"/>
                <w:sz w:val="20"/>
                <w:szCs w:val="20"/>
              </w:rPr>
              <w:t xml:space="preserve">Analysis </w:t>
            </w:r>
          </w:p>
        </w:tc>
        <w:tc>
          <w:tcPr>
            <w:tcW w:w="1035" w:type="pct"/>
            <w:gridSpan w:val="2"/>
          </w:tcPr>
          <w:p w:rsidR="00BF6D6A" w:rsidRDefault="00D07E51"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Traceability diagrams</w:t>
            </w:r>
          </w:p>
          <w:p w:rsidR="0020607F" w:rsidRPr="004C65B3" w:rsidRDefault="0020607F"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and other documentation to show consideration of privacy properties</w:t>
            </w:r>
          </w:p>
        </w:tc>
        <w:tc>
          <w:tcPr>
            <w:tcW w:w="431" w:type="pct"/>
          </w:tcPr>
          <w:p w:rsidR="00062883" w:rsidRDefault="00062883"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CI </w:t>
            </w:r>
          </w:p>
        </w:tc>
        <w:tc>
          <w:tcPr>
            <w:tcW w:w="552"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RACI </w:t>
            </w:r>
          </w:p>
        </w:tc>
        <w:tc>
          <w:tcPr>
            <w:tcW w:w="43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CI </w:t>
            </w:r>
          </w:p>
        </w:tc>
        <w:tc>
          <w:tcPr>
            <w:tcW w:w="37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AC </w:t>
            </w:r>
          </w:p>
        </w:tc>
        <w:tc>
          <w:tcPr>
            <w:tcW w:w="553" w:type="pct"/>
            <w:gridSpan w:val="3"/>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CI </w:t>
            </w:r>
          </w:p>
        </w:tc>
        <w:tc>
          <w:tcPr>
            <w:tcW w:w="310"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w:t>
            </w:r>
          </w:p>
        </w:tc>
        <w:tc>
          <w:tcPr>
            <w:tcW w:w="456"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p>
        </w:tc>
        <w:tc>
          <w:tcPr>
            <w:tcW w:w="1035" w:type="pct"/>
            <w:gridSpan w:val="2"/>
          </w:tcPr>
          <w:p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Risk analysis</w:t>
            </w:r>
          </w:p>
          <w:p w:rsidR="00BF6D6A" w:rsidRPr="004C65B3" w:rsidRDefault="00062883"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Final c</w:t>
            </w:r>
            <w:r w:rsidR="00BF6D6A" w:rsidRPr="004C65B3">
              <w:rPr>
                <w:rFonts w:cs="Arial"/>
                <w:sz w:val="20"/>
                <w:szCs w:val="20"/>
              </w:rPr>
              <w:t>ontrols identification</w:t>
            </w:r>
          </w:p>
        </w:tc>
        <w:tc>
          <w:tcPr>
            <w:tcW w:w="43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552"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RACI </w:t>
            </w:r>
          </w:p>
        </w:tc>
        <w:tc>
          <w:tcPr>
            <w:tcW w:w="43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37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ACI </w:t>
            </w:r>
          </w:p>
        </w:tc>
        <w:tc>
          <w:tcPr>
            <w:tcW w:w="553" w:type="pct"/>
            <w:gridSpan w:val="3"/>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310"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w:t>
            </w:r>
          </w:p>
        </w:tc>
        <w:tc>
          <w:tcPr>
            <w:tcW w:w="456"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rsidTr="004C65B3">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r w:rsidRPr="004C65B3">
              <w:rPr>
                <w:rFonts w:cs="Arial"/>
                <w:b w:val="0"/>
                <w:sz w:val="20"/>
                <w:szCs w:val="20"/>
              </w:rPr>
              <w:t xml:space="preserve">3.4 Identify Privacy Resource Allocation </w:t>
            </w:r>
          </w:p>
        </w:tc>
        <w:tc>
          <w:tcPr>
            <w:tcW w:w="1035" w:type="pct"/>
            <w:gridSpan w:val="2"/>
          </w:tcPr>
          <w:p w:rsidR="00BF6D6A" w:rsidRPr="004C65B3"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4C65B3">
              <w:rPr>
                <w:rFonts w:cs="Arial"/>
                <w:sz w:val="20"/>
                <w:szCs w:val="20"/>
              </w:rPr>
              <w:t>Privacy resource allocation to SE team</w:t>
            </w:r>
          </w:p>
        </w:tc>
        <w:tc>
          <w:tcPr>
            <w:tcW w:w="43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I</w:t>
            </w:r>
          </w:p>
        </w:tc>
        <w:tc>
          <w:tcPr>
            <w:tcW w:w="552"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RACI </w:t>
            </w:r>
          </w:p>
        </w:tc>
        <w:tc>
          <w:tcPr>
            <w:tcW w:w="43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RI</w:t>
            </w:r>
          </w:p>
        </w:tc>
        <w:tc>
          <w:tcPr>
            <w:tcW w:w="37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I</w:t>
            </w:r>
          </w:p>
        </w:tc>
        <w:tc>
          <w:tcPr>
            <w:tcW w:w="310"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w:t>
            </w:r>
          </w:p>
        </w:tc>
        <w:tc>
          <w:tcPr>
            <w:tcW w:w="456"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r w:rsidRPr="004C65B3">
              <w:rPr>
                <w:rFonts w:cs="Arial"/>
                <w:b w:val="0"/>
                <w:sz w:val="20"/>
                <w:szCs w:val="20"/>
              </w:rPr>
              <w:t xml:space="preserve">3.5 Create </w:t>
            </w:r>
          </w:p>
          <w:p w:rsidR="00BF6D6A" w:rsidRPr="004C65B3" w:rsidRDefault="00BF6D6A" w:rsidP="004C65B3">
            <w:pPr>
              <w:rPr>
                <w:rFonts w:cs="Arial"/>
                <w:b w:val="0"/>
                <w:sz w:val="20"/>
                <w:szCs w:val="20"/>
              </w:rPr>
            </w:pPr>
            <w:r w:rsidRPr="004C65B3">
              <w:rPr>
                <w:rFonts w:cs="Arial"/>
                <w:b w:val="0"/>
                <w:sz w:val="20"/>
                <w:szCs w:val="20"/>
              </w:rPr>
              <w:t>RACI for  Producing Artifacts</w:t>
            </w:r>
          </w:p>
        </w:tc>
        <w:tc>
          <w:tcPr>
            <w:tcW w:w="1035" w:type="pct"/>
            <w:gridSpan w:val="2"/>
          </w:tcPr>
          <w:p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 xml:space="preserve">RACI assignment to artifact production </w:t>
            </w:r>
          </w:p>
        </w:tc>
        <w:tc>
          <w:tcPr>
            <w:tcW w:w="43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RCI </w:t>
            </w:r>
          </w:p>
        </w:tc>
        <w:tc>
          <w:tcPr>
            <w:tcW w:w="552"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43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RACI </w:t>
            </w:r>
          </w:p>
        </w:tc>
        <w:tc>
          <w:tcPr>
            <w:tcW w:w="37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w:t>
            </w:r>
          </w:p>
        </w:tc>
        <w:tc>
          <w:tcPr>
            <w:tcW w:w="310"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w:t>
            </w:r>
          </w:p>
        </w:tc>
        <w:tc>
          <w:tcPr>
            <w:tcW w:w="456"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rsidTr="004C65B3">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r w:rsidRPr="004C65B3">
              <w:rPr>
                <w:rFonts w:cs="Arial"/>
                <w:b w:val="0"/>
                <w:sz w:val="20"/>
                <w:szCs w:val="20"/>
              </w:rPr>
              <w:t>3.6 Customize Privacy Architecture</w:t>
            </w:r>
          </w:p>
        </w:tc>
        <w:tc>
          <w:tcPr>
            <w:tcW w:w="1035" w:type="pct"/>
            <w:gridSpan w:val="2"/>
          </w:tcPr>
          <w:p w:rsidR="00BF6D6A" w:rsidRPr="004C65B3"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4C65B3">
              <w:rPr>
                <w:rFonts w:cs="Arial"/>
                <w:sz w:val="20"/>
                <w:szCs w:val="20"/>
              </w:rPr>
              <w:t>Privacy Architecture (incl. services identification)</w:t>
            </w:r>
          </w:p>
        </w:tc>
        <w:tc>
          <w:tcPr>
            <w:tcW w:w="43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RA  </w:t>
            </w:r>
          </w:p>
        </w:tc>
        <w:tc>
          <w:tcPr>
            <w:tcW w:w="552"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 ACI </w:t>
            </w:r>
          </w:p>
        </w:tc>
        <w:tc>
          <w:tcPr>
            <w:tcW w:w="43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A CI </w:t>
            </w:r>
          </w:p>
        </w:tc>
        <w:tc>
          <w:tcPr>
            <w:tcW w:w="37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I</w:t>
            </w:r>
          </w:p>
        </w:tc>
        <w:tc>
          <w:tcPr>
            <w:tcW w:w="310"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w:t>
            </w:r>
          </w:p>
        </w:tc>
        <w:tc>
          <w:tcPr>
            <w:tcW w:w="456"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r w:rsidRPr="004C65B3">
              <w:rPr>
                <w:rFonts w:cs="Arial"/>
                <w:b w:val="0"/>
                <w:sz w:val="20"/>
                <w:szCs w:val="20"/>
              </w:rPr>
              <w:t xml:space="preserve">3.7 Conduct Periodic Review </w:t>
            </w:r>
          </w:p>
        </w:tc>
        <w:tc>
          <w:tcPr>
            <w:tcW w:w="1035" w:type="pct"/>
            <w:gridSpan w:val="2"/>
          </w:tcPr>
          <w:p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Review of Artifacts throughout the PDLC</w:t>
            </w:r>
          </w:p>
        </w:tc>
        <w:tc>
          <w:tcPr>
            <w:tcW w:w="43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  </w:t>
            </w:r>
          </w:p>
        </w:tc>
        <w:tc>
          <w:tcPr>
            <w:tcW w:w="552"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43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RACI </w:t>
            </w:r>
          </w:p>
        </w:tc>
        <w:tc>
          <w:tcPr>
            <w:tcW w:w="37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w:t>
            </w:r>
          </w:p>
        </w:tc>
        <w:tc>
          <w:tcPr>
            <w:tcW w:w="310"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w:t>
            </w:r>
          </w:p>
        </w:tc>
        <w:tc>
          <w:tcPr>
            <w:tcW w:w="456"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rsidTr="004C65B3">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r w:rsidRPr="004C65B3">
              <w:rPr>
                <w:rFonts w:cs="Arial"/>
                <w:b w:val="0"/>
                <w:sz w:val="20"/>
                <w:szCs w:val="20"/>
              </w:rPr>
              <w:t>3.8 Execute Code Testing &amp; Privacy Evaluation</w:t>
            </w:r>
          </w:p>
        </w:tc>
        <w:tc>
          <w:tcPr>
            <w:tcW w:w="1035" w:type="pct"/>
            <w:gridSpan w:val="2"/>
          </w:tcPr>
          <w:p w:rsidR="00BF6D6A" w:rsidRPr="004C65B3"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4C65B3">
              <w:rPr>
                <w:rFonts w:cs="Arial"/>
                <w:sz w:val="20"/>
                <w:szCs w:val="20"/>
              </w:rPr>
              <w:t xml:space="preserve">Testing and evaluation for satisfying privacy properties </w:t>
            </w:r>
          </w:p>
        </w:tc>
        <w:tc>
          <w:tcPr>
            <w:tcW w:w="43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RA  </w:t>
            </w:r>
          </w:p>
        </w:tc>
        <w:tc>
          <w:tcPr>
            <w:tcW w:w="552"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RCI </w:t>
            </w:r>
          </w:p>
        </w:tc>
        <w:tc>
          <w:tcPr>
            <w:tcW w:w="43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RA CI </w:t>
            </w:r>
          </w:p>
        </w:tc>
        <w:tc>
          <w:tcPr>
            <w:tcW w:w="37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w:t>
            </w:r>
          </w:p>
        </w:tc>
        <w:tc>
          <w:tcPr>
            <w:tcW w:w="310"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C</w:t>
            </w:r>
          </w:p>
        </w:tc>
        <w:tc>
          <w:tcPr>
            <w:tcW w:w="456"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r w:rsidRPr="004C65B3">
              <w:rPr>
                <w:rFonts w:cs="Arial"/>
                <w:b w:val="0"/>
                <w:sz w:val="20"/>
                <w:szCs w:val="20"/>
              </w:rPr>
              <w:t>3.9 Create Retirement Plan</w:t>
            </w:r>
          </w:p>
        </w:tc>
        <w:tc>
          <w:tcPr>
            <w:tcW w:w="1035" w:type="pct"/>
            <w:gridSpan w:val="2"/>
          </w:tcPr>
          <w:p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Plan for retirement of software solution</w:t>
            </w:r>
          </w:p>
        </w:tc>
        <w:tc>
          <w:tcPr>
            <w:tcW w:w="431" w:type="pct"/>
          </w:tcPr>
          <w:p w:rsidR="00BF6D6A" w:rsidRPr="00743CC0"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743CC0">
              <w:rPr>
                <w:rFonts w:cs="Arial"/>
                <w:sz w:val="20"/>
                <w:szCs w:val="20"/>
              </w:rPr>
              <w:t xml:space="preserve">CI </w:t>
            </w:r>
          </w:p>
        </w:tc>
        <w:tc>
          <w:tcPr>
            <w:tcW w:w="552" w:type="pct"/>
          </w:tcPr>
          <w:p w:rsidR="00BF6D6A" w:rsidRPr="00743CC0"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743CC0">
              <w:rPr>
                <w:rFonts w:cs="Arial"/>
                <w:sz w:val="20"/>
                <w:szCs w:val="20"/>
              </w:rPr>
              <w:t xml:space="preserve">RACI </w:t>
            </w:r>
          </w:p>
        </w:tc>
        <w:tc>
          <w:tcPr>
            <w:tcW w:w="431" w:type="pct"/>
          </w:tcPr>
          <w:p w:rsidR="00BF6D6A" w:rsidRPr="00743CC0"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743CC0">
              <w:rPr>
                <w:rFonts w:cs="Arial"/>
                <w:sz w:val="20"/>
                <w:szCs w:val="20"/>
              </w:rPr>
              <w:t xml:space="preserve">RACI </w:t>
            </w:r>
          </w:p>
        </w:tc>
        <w:tc>
          <w:tcPr>
            <w:tcW w:w="371" w:type="pct"/>
          </w:tcPr>
          <w:p w:rsidR="00BF6D6A" w:rsidRPr="00743CC0"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743CC0">
              <w:rPr>
                <w:rFonts w:cs="Arial"/>
                <w:sz w:val="20"/>
                <w:szCs w:val="20"/>
              </w:rPr>
              <w:t xml:space="preserve">ACI </w:t>
            </w:r>
          </w:p>
        </w:tc>
        <w:tc>
          <w:tcPr>
            <w:tcW w:w="553" w:type="pct"/>
            <w:gridSpan w:val="3"/>
          </w:tcPr>
          <w:p w:rsidR="00BF6D6A" w:rsidRPr="00743CC0"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743CC0">
              <w:rPr>
                <w:rFonts w:cs="Arial"/>
                <w:sz w:val="20"/>
                <w:szCs w:val="20"/>
              </w:rPr>
              <w:t>I</w:t>
            </w:r>
          </w:p>
        </w:tc>
        <w:tc>
          <w:tcPr>
            <w:tcW w:w="310" w:type="pct"/>
          </w:tcPr>
          <w:p w:rsidR="00BF6D6A" w:rsidRPr="00743CC0"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743CC0">
              <w:rPr>
                <w:rFonts w:cs="Arial"/>
                <w:sz w:val="20"/>
                <w:szCs w:val="20"/>
              </w:rPr>
              <w:t>I</w:t>
            </w:r>
          </w:p>
        </w:tc>
        <w:tc>
          <w:tcPr>
            <w:tcW w:w="456" w:type="pct"/>
          </w:tcPr>
          <w:p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highlight w:val="cyan"/>
              </w:rPr>
            </w:pPr>
            <w:r w:rsidRPr="004C65B3">
              <w:rPr>
                <w:rFonts w:ascii="Menlo Regular" w:hAnsi="Menlo Regular" w:cs="Menlo Regular"/>
                <w:sz w:val="20"/>
                <w:szCs w:val="20"/>
              </w:rPr>
              <w:t>✓</w:t>
            </w:r>
          </w:p>
        </w:tc>
      </w:tr>
      <w:tr w:rsidR="004C65B3" w:rsidRPr="004C65B3" w:rsidTr="004C65B3">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r w:rsidRPr="004C65B3">
              <w:rPr>
                <w:rFonts w:cs="Arial"/>
                <w:b w:val="0"/>
                <w:sz w:val="20"/>
                <w:szCs w:val="20"/>
              </w:rPr>
              <w:t xml:space="preserve"> 3.10Sign-off</w:t>
            </w:r>
          </w:p>
        </w:tc>
        <w:tc>
          <w:tcPr>
            <w:tcW w:w="1035" w:type="pct"/>
            <w:gridSpan w:val="2"/>
          </w:tcPr>
          <w:p w:rsidR="00BF6D6A" w:rsidRPr="004C65B3"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4C65B3">
              <w:rPr>
                <w:rFonts w:cs="Arial"/>
                <w:sz w:val="20"/>
                <w:szCs w:val="20"/>
              </w:rPr>
              <w:t>Sign off with checklist</w:t>
            </w:r>
          </w:p>
        </w:tc>
        <w:tc>
          <w:tcPr>
            <w:tcW w:w="431" w:type="pct"/>
          </w:tcPr>
          <w:p w:rsidR="00BF6D6A" w:rsidRPr="00743CC0"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743CC0">
              <w:rPr>
                <w:rFonts w:cs="Arial"/>
                <w:sz w:val="20"/>
                <w:szCs w:val="20"/>
              </w:rPr>
              <w:t xml:space="preserve">RACI </w:t>
            </w:r>
          </w:p>
        </w:tc>
        <w:tc>
          <w:tcPr>
            <w:tcW w:w="552" w:type="pct"/>
          </w:tcPr>
          <w:p w:rsidR="00BF6D6A" w:rsidRPr="00743CC0"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743CC0">
              <w:rPr>
                <w:rFonts w:cs="Arial"/>
                <w:sz w:val="20"/>
                <w:szCs w:val="20"/>
              </w:rPr>
              <w:t xml:space="preserve">RACI </w:t>
            </w:r>
          </w:p>
        </w:tc>
        <w:tc>
          <w:tcPr>
            <w:tcW w:w="431" w:type="pct"/>
          </w:tcPr>
          <w:p w:rsidR="00BF6D6A" w:rsidRPr="00743CC0"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743CC0">
              <w:rPr>
                <w:rFonts w:cs="Arial"/>
                <w:sz w:val="20"/>
                <w:szCs w:val="20"/>
              </w:rPr>
              <w:t xml:space="preserve">RACI </w:t>
            </w:r>
          </w:p>
        </w:tc>
        <w:tc>
          <w:tcPr>
            <w:tcW w:w="371" w:type="pct"/>
          </w:tcPr>
          <w:p w:rsidR="00BF6D6A" w:rsidRPr="00743CC0"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743CC0">
              <w:rPr>
                <w:rFonts w:cs="Arial"/>
                <w:sz w:val="20"/>
                <w:szCs w:val="20"/>
              </w:rPr>
              <w:t xml:space="preserve">AC </w:t>
            </w:r>
          </w:p>
        </w:tc>
        <w:tc>
          <w:tcPr>
            <w:tcW w:w="553" w:type="pct"/>
            <w:gridSpan w:val="3"/>
          </w:tcPr>
          <w:p w:rsidR="00BF6D6A" w:rsidRPr="00743CC0"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743CC0">
              <w:rPr>
                <w:rFonts w:cs="Arial"/>
                <w:sz w:val="20"/>
                <w:szCs w:val="20"/>
              </w:rPr>
              <w:t>-</w:t>
            </w:r>
          </w:p>
        </w:tc>
        <w:tc>
          <w:tcPr>
            <w:tcW w:w="310" w:type="pct"/>
          </w:tcPr>
          <w:p w:rsidR="00BF6D6A" w:rsidRPr="00743CC0"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743CC0">
              <w:rPr>
                <w:rFonts w:cs="Arial"/>
                <w:sz w:val="20"/>
                <w:szCs w:val="20"/>
              </w:rPr>
              <w:t>-</w:t>
            </w:r>
          </w:p>
        </w:tc>
        <w:tc>
          <w:tcPr>
            <w:tcW w:w="456" w:type="pct"/>
          </w:tcPr>
          <w:p w:rsidR="00BF6D6A" w:rsidRPr="004C65B3"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4C65B3">
              <w:rPr>
                <w:rFonts w:ascii="Menlo Regular" w:hAnsi="Menlo Regular" w:cs="Menlo Regular"/>
                <w:sz w:val="20"/>
                <w:szCs w:val="20"/>
              </w:rPr>
              <w:t>✓</w:t>
            </w:r>
          </w:p>
        </w:tc>
      </w:tr>
    </w:tbl>
    <w:p w:rsidR="00BF6D6A" w:rsidRPr="004C65B3" w:rsidRDefault="00BF6D6A" w:rsidP="004C65B3"/>
    <w:p w:rsidR="002E0FB5" w:rsidRDefault="002E0FB5" w:rsidP="00E232A9"/>
    <w:p w:rsidR="00962954" w:rsidRDefault="00962954" w:rsidP="00E232A9"/>
    <w:p w:rsidR="00725949" w:rsidRDefault="0094076D" w:rsidP="005C269D">
      <w:pPr>
        <w:pStyle w:val="Heading1"/>
      </w:pPr>
      <w:bookmarkStart w:id="194" w:name="_Toc263182985"/>
      <w:r>
        <w:t xml:space="preserve">Mapping of </w:t>
      </w:r>
      <w:del w:id="195" w:author="Fred Carter" w:date="2014-06-06T15:47:00Z">
        <w:r w:rsidDel="00D804DB">
          <w:delText>Privacy by Design</w:delText>
        </w:r>
      </w:del>
      <w:ins w:id="196" w:author="Fred Carter" w:date="2014-06-06T15:47:00Z">
        <w:r w:rsidR="00D804DB" w:rsidRPr="00D804DB">
          <w:rPr>
            <w:i/>
          </w:rPr>
          <w:t>Privacy by Design</w:t>
        </w:r>
      </w:ins>
      <w:r w:rsidR="00725949">
        <w:t xml:space="preserve"> Principles to Documentation</w:t>
      </w:r>
      <w:bookmarkEnd w:id="194"/>
    </w:p>
    <w:p w:rsidR="00FA3924" w:rsidRPr="003A3352" w:rsidRDefault="004567BF" w:rsidP="003A3352">
      <w:r>
        <w:t>Table 4.1</w:t>
      </w:r>
      <w:r w:rsidR="003B0F3C">
        <w:t xml:space="preserve"> </w:t>
      </w:r>
      <w:r w:rsidR="00DA3827">
        <w:t xml:space="preserve">provides a mapping between the seven PbD principles </w:t>
      </w:r>
      <w:r w:rsidR="003B0F3C">
        <w:t xml:space="preserve">and </w:t>
      </w:r>
      <w:r w:rsidR="00DA3827">
        <w:t xml:space="preserve">the </w:t>
      </w:r>
      <w:r w:rsidR="003B0F3C">
        <w:t>documentation</w:t>
      </w:r>
      <w:r w:rsidR="00DA3827">
        <w:t xml:space="preserve"> that software engineers </w:t>
      </w:r>
      <w:r w:rsidR="00FF0304">
        <w:t xml:space="preserve">must or should </w:t>
      </w:r>
      <w:r w:rsidR="00DA3827">
        <w:t>produce or reference</w:t>
      </w:r>
      <w:r w:rsidR="00FF0304">
        <w:t xml:space="preserve"> throughout the software development lifecycle - from software conception to retirement</w:t>
      </w:r>
      <w:r w:rsidR="003B0F3C">
        <w:t xml:space="preserve">. Please note </w:t>
      </w:r>
      <w:r w:rsidR="00DA3827">
        <w:t xml:space="preserve">spreadsheets, </w:t>
      </w:r>
      <w:r w:rsidR="003B0F3C">
        <w:t>modeling languages</w:t>
      </w:r>
      <w:r w:rsidR="00DA3827">
        <w:t>,</w:t>
      </w:r>
      <w:r w:rsidR="003B0F3C">
        <w:t xml:space="preserve"> and </w:t>
      </w:r>
      <w:r w:rsidR="00DA3827">
        <w:t xml:space="preserve">other </w:t>
      </w:r>
      <w:r w:rsidR="003B0F3C">
        <w:t xml:space="preserve">tools </w:t>
      </w:r>
      <w:r w:rsidR="00FF0304">
        <w:t xml:space="preserve">or representations </w:t>
      </w:r>
      <w:r w:rsidR="003B0F3C">
        <w:t xml:space="preserve">may be used </w:t>
      </w:r>
      <w:r w:rsidR="00FF0304">
        <w:t xml:space="preserve">on their own or in combination </w:t>
      </w:r>
      <w:r w:rsidR="003B0F3C">
        <w:t xml:space="preserve">for documentation, as long as they are sufficiently powerful to </w:t>
      </w:r>
      <w:r w:rsidR="00DA3827">
        <w:t>capture</w:t>
      </w:r>
      <w:r w:rsidR="003B0F3C">
        <w:t xml:space="preserve"> the essence of the software engineering tr</w:t>
      </w:r>
      <w:r w:rsidR="00DA3827">
        <w:t>anslation of the PbD principles</w:t>
      </w:r>
      <w:r w:rsidR="00FF0304">
        <w:t xml:space="preserve"> as provided in Table 4.1</w:t>
      </w:r>
      <w:r w:rsidR="00DA3827">
        <w:t>.</w:t>
      </w:r>
    </w:p>
    <w:p w:rsidR="003A3352" w:rsidRDefault="003A3352" w:rsidP="007873C9">
      <w:pPr>
        <w:tabs>
          <w:tab w:val="left" w:pos="5812"/>
        </w:tabs>
        <w:rPr>
          <w:rFonts w:cs="Arial"/>
        </w:rPr>
      </w:pPr>
    </w:p>
    <w:p w:rsidR="007873C9" w:rsidRPr="004E1D0E" w:rsidRDefault="007873C9" w:rsidP="007873C9">
      <w:pPr>
        <w:tabs>
          <w:tab w:val="left" w:pos="5812"/>
        </w:tabs>
        <w:rPr>
          <w:rFonts w:cs="Arial"/>
        </w:rPr>
      </w:pPr>
      <w:r w:rsidRPr="004E1D0E">
        <w:rPr>
          <w:rFonts w:cs="Arial"/>
        </w:rPr>
        <w:t xml:space="preserve">Table </w:t>
      </w:r>
      <w:r w:rsidR="00FF0304" w:rsidRPr="004E1D0E">
        <w:rPr>
          <w:rFonts w:cs="Arial"/>
        </w:rPr>
        <w:t>4.</w:t>
      </w:r>
      <w:r w:rsidRPr="004E1D0E">
        <w:rPr>
          <w:rFonts w:cs="Arial"/>
        </w:rPr>
        <w:t xml:space="preserve">1. Mapping of </w:t>
      </w:r>
      <w:del w:id="197" w:author="Fred Carter" w:date="2014-06-06T15:42:00Z">
        <w:r w:rsidRPr="004E1D0E" w:rsidDel="00D804DB">
          <w:rPr>
            <w:rFonts w:cs="Arial"/>
          </w:rPr>
          <w:delText>Privacy-by-Design</w:delText>
        </w:r>
      </w:del>
      <w:ins w:id="198" w:author="Fred Carter" w:date="2014-06-06T15:47:00Z">
        <w:r w:rsidR="00D804DB" w:rsidRPr="00D804DB">
          <w:rPr>
            <w:rFonts w:cs="Arial"/>
            <w:i/>
          </w:rPr>
          <w:t>Privacy by Design</w:t>
        </w:r>
      </w:ins>
      <w:r w:rsidRPr="004E1D0E">
        <w:rPr>
          <w:rFonts w:cs="Arial"/>
        </w:rPr>
        <w:t xml:space="preserve"> Principles to Software Engineering Referenced and Generated Documentation</w:t>
      </w:r>
    </w:p>
    <w:tbl>
      <w:tblPr>
        <w:tblStyle w:val="TableGrid"/>
        <w:tblW w:w="0" w:type="auto"/>
        <w:tblInd w:w="-176" w:type="dxa"/>
        <w:tblLook w:val="04A0" w:firstRow="1" w:lastRow="0" w:firstColumn="1" w:lastColumn="0" w:noHBand="0" w:noVBand="1"/>
      </w:tblPr>
      <w:tblGrid>
        <w:gridCol w:w="2103"/>
        <w:gridCol w:w="3284"/>
        <w:gridCol w:w="3645"/>
      </w:tblGrid>
      <w:tr w:rsidR="007873C9" w:rsidRPr="00312A88" w:rsidTr="00F664D7">
        <w:tc>
          <w:tcPr>
            <w:tcW w:w="2103" w:type="dxa"/>
          </w:tcPr>
          <w:p w:rsidR="007873C9" w:rsidRPr="00F10C90" w:rsidRDefault="007873C9" w:rsidP="00F664D7">
            <w:pPr>
              <w:jc w:val="center"/>
              <w:rPr>
                <w:rFonts w:cs="Arial"/>
                <w:b/>
                <w:szCs w:val="20"/>
              </w:rPr>
            </w:pPr>
            <w:r w:rsidRPr="00F10C90">
              <w:rPr>
                <w:rFonts w:cs="Arial"/>
                <w:b/>
                <w:szCs w:val="20"/>
              </w:rPr>
              <w:t>PbD Principle</w:t>
            </w:r>
          </w:p>
        </w:tc>
        <w:tc>
          <w:tcPr>
            <w:tcW w:w="3284" w:type="dxa"/>
          </w:tcPr>
          <w:p w:rsidR="007873C9" w:rsidRPr="00F10C90" w:rsidRDefault="007873C9" w:rsidP="00F664D7">
            <w:pPr>
              <w:jc w:val="center"/>
              <w:rPr>
                <w:rFonts w:cs="Arial"/>
                <w:b/>
                <w:szCs w:val="20"/>
              </w:rPr>
            </w:pPr>
            <w:r w:rsidRPr="00F10C90">
              <w:rPr>
                <w:rFonts w:cs="Arial"/>
                <w:b/>
                <w:szCs w:val="20"/>
              </w:rPr>
              <w:t>PbD Sub-Principle</w:t>
            </w:r>
          </w:p>
        </w:tc>
        <w:tc>
          <w:tcPr>
            <w:tcW w:w="3645" w:type="dxa"/>
          </w:tcPr>
          <w:p w:rsidR="007873C9" w:rsidRPr="00F10C90" w:rsidRDefault="007873C9" w:rsidP="00F664D7">
            <w:pPr>
              <w:jc w:val="center"/>
              <w:rPr>
                <w:rFonts w:cs="Arial"/>
                <w:b/>
                <w:szCs w:val="20"/>
              </w:rPr>
            </w:pPr>
            <w:r w:rsidRPr="00F10C90">
              <w:rPr>
                <w:rFonts w:cs="Arial"/>
                <w:b/>
                <w:szCs w:val="20"/>
              </w:rPr>
              <w:t xml:space="preserve">Documentation </w:t>
            </w:r>
          </w:p>
        </w:tc>
      </w:tr>
      <w:tr w:rsidR="007873C9" w:rsidRPr="00342535" w:rsidTr="00F664D7">
        <w:tc>
          <w:tcPr>
            <w:tcW w:w="2103" w:type="dxa"/>
          </w:tcPr>
          <w:p w:rsidR="007873C9" w:rsidRPr="00F10C90" w:rsidRDefault="007873C9" w:rsidP="00F664D7">
            <w:pPr>
              <w:rPr>
                <w:rFonts w:cs="Arial"/>
                <w:szCs w:val="20"/>
              </w:rPr>
            </w:pPr>
            <w:r w:rsidRPr="00F10C90">
              <w:rPr>
                <w:rFonts w:cs="Arial"/>
                <w:szCs w:val="20"/>
              </w:rPr>
              <w:t>1. Proactive not Reactive; Preventative not Remedial</w:t>
            </w:r>
          </w:p>
        </w:tc>
        <w:tc>
          <w:tcPr>
            <w:tcW w:w="3284" w:type="dxa"/>
          </w:tcPr>
          <w:p w:rsidR="007873C9" w:rsidRPr="00F10C90" w:rsidRDefault="007873C9" w:rsidP="00F664D7">
            <w:pPr>
              <w:rPr>
                <w:rFonts w:cs="Arial"/>
                <w:szCs w:val="20"/>
              </w:rPr>
            </w:pPr>
            <w:r w:rsidRPr="00F10C90">
              <w:rPr>
                <w:rFonts w:cs="Arial"/>
                <w:b/>
                <w:bCs/>
                <w:szCs w:val="20"/>
              </w:rPr>
              <w:t>1.1–Demonstrable Leadership</w:t>
            </w:r>
            <w:r w:rsidRPr="00F10C90">
              <w:rPr>
                <w:rFonts w:cs="Arial"/>
                <w:szCs w:val="20"/>
              </w:rPr>
              <w:t>: A clear commitment, at the highest levels, to prescribe and enforce high standards of privacy protection, generally higher than prevailing legal requirements.</w:t>
            </w:r>
          </w:p>
          <w:p w:rsidR="007873C9" w:rsidRPr="00F10C90" w:rsidRDefault="007873C9" w:rsidP="00F664D7">
            <w:pPr>
              <w:rPr>
                <w:rFonts w:cs="Arial"/>
                <w:szCs w:val="20"/>
              </w:rPr>
            </w:pPr>
            <w:r w:rsidRPr="00F10C90">
              <w:rPr>
                <w:rFonts w:cs="Arial"/>
                <w:b/>
                <w:bCs/>
                <w:szCs w:val="20"/>
              </w:rPr>
              <w:t>1.2–Defined Community of Practice</w:t>
            </w:r>
            <w:r w:rsidRPr="00F10C90">
              <w:rPr>
                <w:rFonts w:cs="Arial"/>
                <w:szCs w:val="20"/>
              </w:rPr>
              <w:t xml:space="preserve">: Demonstrable privacy commitment shared by organization members, user communities and </w:t>
            </w:r>
            <w:ins w:id="199" w:author="Fred Carter" w:date="2014-06-06T16:22:00Z">
              <w:r w:rsidR="0048195B">
                <w:rPr>
                  <w:rFonts w:cs="Arial"/>
                  <w:szCs w:val="20"/>
                </w:rPr>
                <w:t xml:space="preserve">relevant </w:t>
              </w:r>
            </w:ins>
            <w:r w:rsidRPr="00F10C90">
              <w:rPr>
                <w:rFonts w:cs="Arial"/>
                <w:szCs w:val="20"/>
              </w:rPr>
              <w:t>stakeholders.</w:t>
            </w:r>
          </w:p>
          <w:p w:rsidR="007873C9" w:rsidRPr="00F10C90" w:rsidRDefault="007873C9" w:rsidP="00F664D7">
            <w:pPr>
              <w:rPr>
                <w:rFonts w:cs="Arial"/>
                <w:szCs w:val="20"/>
              </w:rPr>
            </w:pPr>
            <w:r w:rsidRPr="00F10C90">
              <w:rPr>
                <w:rFonts w:cs="Arial"/>
                <w:b/>
                <w:bCs/>
                <w:szCs w:val="20"/>
              </w:rPr>
              <w:t>1.3–Proactive and iterative</w:t>
            </w:r>
            <w:r w:rsidRPr="00F10C90">
              <w:rPr>
                <w:rFonts w:cs="Arial"/>
                <w:szCs w:val="20"/>
              </w:rPr>
              <w:t>: Continuous processes to identify privacy and data protection risks arising from poor designs, practices and outcomes, and to mitigate unintended or negative impacts in proactive and systematic ways</w:t>
            </w:r>
            <w:ins w:id="200" w:author="Fred Carter" w:date="2014-06-06T16:23:00Z">
              <w:r w:rsidR="0048195B">
                <w:rPr>
                  <w:rFonts w:cs="Arial"/>
                  <w:szCs w:val="20"/>
                </w:rPr>
                <w:t>.</w:t>
              </w:r>
            </w:ins>
          </w:p>
        </w:tc>
        <w:tc>
          <w:tcPr>
            <w:tcW w:w="3645" w:type="dxa"/>
          </w:tcPr>
          <w:p w:rsidR="007873C9" w:rsidRPr="00F10C90" w:rsidRDefault="006C6986" w:rsidP="00F664D7">
            <w:pPr>
              <w:pBdr>
                <w:top w:val="nil"/>
                <w:left w:val="nil"/>
                <w:bottom w:val="nil"/>
                <w:right w:val="nil"/>
                <w:between w:val="nil"/>
                <w:bar w:val="nil"/>
              </w:pBdr>
              <w:suppressAutoHyphens/>
              <w:rPr>
                <w:rFonts w:cs="Arial"/>
                <w:szCs w:val="20"/>
              </w:rPr>
            </w:pPr>
            <w:r>
              <w:rPr>
                <w:rFonts w:cs="Arial"/>
                <w:b/>
                <w:szCs w:val="20"/>
              </w:rPr>
              <w:t>SHALL</w:t>
            </w:r>
            <w:r w:rsidRPr="00F10C90">
              <w:rPr>
                <w:rFonts w:cs="Arial"/>
                <w:szCs w:val="20"/>
              </w:rPr>
              <w:t xml:space="preserve"> </w:t>
            </w:r>
            <w:r w:rsidR="007873C9" w:rsidRPr="00F10C90">
              <w:rPr>
                <w:rFonts w:cs="Arial"/>
                <w:szCs w:val="20"/>
              </w:rPr>
              <w:t xml:space="preserve">normatively reference the PbD-SE specification </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reference assignment of responsibility and accountability for privacy in the organization, and privacy training program.</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include assignment of privacy resources to the software project, recording who are responsible, accountable, consulted, or informed for various privacy-related tasks </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reference all external sources of privacy requirements, including policies, principles, and regulations. </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include privacy requirements specific to the service/product being engineered, and anticipated deployment environments</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include privacy risk/threat model(s) including analysis and risk identification, risk prioritization, and controls clearly mapped to risks</w:t>
            </w:r>
          </w:p>
        </w:tc>
      </w:tr>
      <w:tr w:rsidR="007873C9" w:rsidRPr="00582F17" w:rsidTr="00F664D7">
        <w:tc>
          <w:tcPr>
            <w:tcW w:w="2103" w:type="dxa"/>
          </w:tcPr>
          <w:p w:rsidR="007873C9" w:rsidRPr="00F10C90" w:rsidRDefault="007873C9" w:rsidP="00F664D7">
            <w:pPr>
              <w:rPr>
                <w:rFonts w:cs="Arial"/>
                <w:szCs w:val="20"/>
              </w:rPr>
            </w:pPr>
            <w:r w:rsidRPr="00F10C90">
              <w:rPr>
                <w:rFonts w:cs="Arial"/>
                <w:szCs w:val="20"/>
              </w:rPr>
              <w:t>2. Privacy by Default</w:t>
            </w:r>
          </w:p>
        </w:tc>
        <w:tc>
          <w:tcPr>
            <w:tcW w:w="3284" w:type="dxa"/>
          </w:tcPr>
          <w:p w:rsidR="007873C9" w:rsidRPr="00F10C90" w:rsidRDefault="007873C9" w:rsidP="00F664D7">
            <w:pPr>
              <w:rPr>
                <w:rFonts w:cs="Arial"/>
                <w:szCs w:val="20"/>
              </w:rPr>
            </w:pPr>
            <w:r w:rsidRPr="00F10C90">
              <w:rPr>
                <w:rFonts w:cs="Arial"/>
                <w:b/>
                <w:bCs/>
                <w:szCs w:val="20"/>
              </w:rPr>
              <w:t>2.1–Purpose Specificity:</w:t>
            </w:r>
            <w:r w:rsidRPr="00F10C90">
              <w:rPr>
                <w:rFonts w:cs="Arial"/>
                <w:szCs w:val="20"/>
              </w:rPr>
              <w:t xml:space="preserve"> Purposes must be specific and limited, and be amenable to engineering controls </w:t>
            </w:r>
          </w:p>
          <w:p w:rsidR="007873C9" w:rsidRPr="00F10C90" w:rsidRDefault="007873C9" w:rsidP="00F664D7">
            <w:pPr>
              <w:spacing w:line="221" w:lineRule="atLeast"/>
              <w:rPr>
                <w:rFonts w:cs="Arial"/>
                <w:szCs w:val="20"/>
              </w:rPr>
            </w:pPr>
            <w:r w:rsidRPr="00F10C90">
              <w:rPr>
                <w:rFonts w:cs="Arial"/>
                <w:b/>
                <w:bCs/>
                <w:szCs w:val="20"/>
              </w:rPr>
              <w:t>2.2–Adherence to Purposes:</w:t>
            </w:r>
            <w:r w:rsidRPr="00F10C90">
              <w:rPr>
                <w:rFonts w:cs="Arial"/>
                <w:szCs w:val="20"/>
              </w:rPr>
              <w:t xml:space="preserve"> methods must be in place to ensure that personal data is collected, used and disclosed:</w:t>
            </w:r>
          </w:p>
          <w:p w:rsidR="007873C9" w:rsidRPr="00F10C90" w:rsidRDefault="007873C9" w:rsidP="00F664D7">
            <w:pPr>
              <w:pBdr>
                <w:top w:val="nil"/>
                <w:left w:val="nil"/>
                <w:bottom w:val="nil"/>
                <w:right w:val="nil"/>
                <w:between w:val="nil"/>
                <w:bar w:val="nil"/>
              </w:pBdr>
              <w:suppressAutoHyphens/>
              <w:ind w:left="360"/>
              <w:rPr>
                <w:rFonts w:eastAsia="Trebuchet MS" w:cs="Arial"/>
                <w:szCs w:val="20"/>
              </w:rPr>
            </w:pPr>
            <w:r w:rsidRPr="00F10C90">
              <w:rPr>
                <w:rFonts w:cs="Arial"/>
                <w:szCs w:val="20"/>
              </w:rPr>
              <w:t xml:space="preserve">in conformity with specific, limited purposes; </w:t>
            </w:r>
          </w:p>
          <w:p w:rsidR="007873C9" w:rsidRPr="00F10C90" w:rsidRDefault="007873C9" w:rsidP="00F664D7">
            <w:pPr>
              <w:pBdr>
                <w:top w:val="nil"/>
                <w:left w:val="nil"/>
                <w:bottom w:val="nil"/>
                <w:right w:val="nil"/>
                <w:between w:val="nil"/>
                <w:bar w:val="nil"/>
              </w:pBdr>
              <w:suppressAutoHyphens/>
              <w:ind w:left="360"/>
              <w:rPr>
                <w:rFonts w:eastAsia="Trebuchet MS" w:cs="Arial"/>
                <w:szCs w:val="20"/>
              </w:rPr>
            </w:pPr>
            <w:r w:rsidRPr="00F10C90">
              <w:rPr>
                <w:rFonts w:cs="Arial"/>
                <w:szCs w:val="20"/>
              </w:rPr>
              <w:t xml:space="preserve">in agreement with data subject consent; and </w:t>
            </w:r>
          </w:p>
          <w:p w:rsidR="007873C9" w:rsidRPr="00F10C90" w:rsidRDefault="007873C9" w:rsidP="00F664D7">
            <w:pPr>
              <w:ind w:left="360"/>
              <w:rPr>
                <w:rFonts w:cs="Arial"/>
                <w:szCs w:val="20"/>
              </w:rPr>
            </w:pPr>
            <w:r w:rsidRPr="00F10C90">
              <w:rPr>
                <w:rFonts w:cs="Arial"/>
                <w:szCs w:val="20"/>
              </w:rPr>
              <w:t>in compliance with applicable laws and regulations</w:t>
            </w:r>
          </w:p>
          <w:p w:rsidR="007873C9" w:rsidRPr="00F10C90" w:rsidRDefault="007873C9" w:rsidP="00F664D7">
            <w:pPr>
              <w:spacing w:line="221" w:lineRule="atLeast"/>
              <w:rPr>
                <w:rFonts w:cs="Arial"/>
                <w:szCs w:val="20"/>
              </w:rPr>
            </w:pPr>
            <w:r w:rsidRPr="00F10C90">
              <w:rPr>
                <w:rFonts w:cs="Arial"/>
                <w:b/>
                <w:bCs/>
                <w:szCs w:val="20"/>
              </w:rPr>
              <w:t xml:space="preserve">2.3–Engineering Controls: </w:t>
            </w:r>
            <w:r w:rsidRPr="00F10C90">
              <w:rPr>
                <w:rFonts w:cs="Arial"/>
                <w:szCs w:val="20"/>
              </w:rPr>
              <w:t xml:space="preserve">Strict limits should be placed on each phase of data processing lifecycle engaged by the software under development, including: </w:t>
            </w:r>
          </w:p>
          <w:p w:rsidR="007873C9" w:rsidRPr="00F10C90"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Limiting Collection;</w:t>
            </w:r>
          </w:p>
          <w:p w:rsidR="007873C9" w:rsidRPr="00F10C90"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 xml:space="preserve">Collecting by Fair and Lawful Means; </w:t>
            </w:r>
          </w:p>
          <w:p w:rsidR="007873C9" w:rsidRPr="00F10C90"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 xml:space="preserve">Collecting from Third Parties; </w:t>
            </w:r>
          </w:p>
          <w:p w:rsidR="007873C9" w:rsidRPr="00F10C90"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Limiting Uses and Disclosures;</w:t>
            </w:r>
          </w:p>
          <w:p w:rsidR="007873C9" w:rsidRPr="00F10C90"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Limiting Retention;</w:t>
            </w:r>
          </w:p>
          <w:p w:rsidR="007873C9" w:rsidRPr="00F10C90"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Disposal, Destruction; and Redaction</w:t>
            </w:r>
          </w:p>
        </w:tc>
        <w:tc>
          <w:tcPr>
            <w:tcW w:w="3645" w:type="dxa"/>
          </w:tcPr>
          <w:p w:rsidR="007873C9" w:rsidRPr="00F10C90" w:rsidRDefault="000D50CA" w:rsidP="00F664D7">
            <w:pPr>
              <w:pBdr>
                <w:top w:val="nil"/>
                <w:left w:val="nil"/>
                <w:bottom w:val="nil"/>
                <w:right w:val="nil"/>
                <w:between w:val="nil"/>
                <w:bar w:val="nil"/>
              </w:pBdr>
              <w:suppressAutoHyphens/>
              <w:spacing w:after="40"/>
              <w:ind w:left="34"/>
              <w:rPr>
                <w:rFonts w:eastAsia="Trebuchet MS" w:cs="Arial"/>
                <w:szCs w:val="20"/>
              </w:rPr>
            </w:pPr>
            <w:r>
              <w:rPr>
                <w:rFonts w:cs="Arial"/>
                <w:b/>
                <w:szCs w:val="20"/>
              </w:rPr>
              <w:t>SHALL</w:t>
            </w:r>
            <w:r w:rsidR="007873C9" w:rsidRPr="00F10C90">
              <w:rPr>
                <w:rFonts w:cs="Arial"/>
                <w:szCs w:val="20"/>
              </w:rPr>
              <w:t xml:space="preserve"> list all [categories of] data subjects as a stakeholder</w:t>
            </w:r>
          </w:p>
          <w:p w:rsidR="007873C9" w:rsidRPr="00F10C90" w:rsidRDefault="006C6986" w:rsidP="00F664D7">
            <w:pPr>
              <w:pBdr>
                <w:top w:val="nil"/>
                <w:left w:val="nil"/>
                <w:bottom w:val="nil"/>
                <w:right w:val="nil"/>
                <w:between w:val="nil"/>
                <w:bar w:val="nil"/>
              </w:pBdr>
              <w:suppressAutoHyphens/>
              <w:spacing w:after="40"/>
              <w:ind w:left="34"/>
              <w:rPr>
                <w:rFonts w:cs="Arial"/>
                <w:szCs w:val="20"/>
              </w:rPr>
            </w:pPr>
            <w:r>
              <w:rPr>
                <w:rFonts w:cs="Arial"/>
                <w:b/>
                <w:szCs w:val="20"/>
              </w:rPr>
              <w:t>SHALL</w:t>
            </w:r>
            <w:r w:rsidR="007873C9" w:rsidRPr="00F10C90">
              <w:rPr>
                <w:rFonts w:cs="Arial"/>
                <w:szCs w:val="20"/>
              </w:rPr>
              <w:t xml:space="preserve"> document expressive models of detailed data flows, processes, and behaviors for use cases or user stories associated with internal software project and all data/process interaction with external platforms, systems, APIs, and/or imported code. (Examples of expressive models are roughly </w:t>
            </w:r>
            <w:r w:rsidR="007873C9" w:rsidRPr="00F10C90">
              <w:rPr>
                <w:rFonts w:cs="Arial"/>
                <w:i/>
                <w:szCs w:val="20"/>
              </w:rPr>
              <w:t>equivalent</w:t>
            </w:r>
            <w:r w:rsidR="007873C9" w:rsidRPr="00F10C90">
              <w:rPr>
                <w:rFonts w:cs="Arial"/>
                <w:szCs w:val="20"/>
              </w:rPr>
              <w:t xml:space="preserve"> to UML models)</w:t>
            </w:r>
          </w:p>
          <w:p w:rsidR="007873C9" w:rsidRPr="00F10C90" w:rsidRDefault="006C6986" w:rsidP="00F664D7">
            <w:pPr>
              <w:pBdr>
                <w:top w:val="nil"/>
                <w:left w:val="nil"/>
                <w:bottom w:val="nil"/>
                <w:right w:val="nil"/>
                <w:between w:val="nil"/>
                <w:bar w:val="nil"/>
              </w:pBdr>
              <w:suppressAutoHyphens/>
              <w:spacing w:after="40"/>
              <w:ind w:left="34"/>
              <w:rPr>
                <w:rFonts w:cs="Arial"/>
                <w:color w:val="9D44B8"/>
                <w:szCs w:val="20"/>
              </w:rPr>
            </w:pPr>
            <w:r>
              <w:rPr>
                <w:rFonts w:cs="Arial"/>
                <w:b/>
                <w:szCs w:val="20"/>
              </w:rPr>
              <w:t>SHALL</w:t>
            </w:r>
            <w:r w:rsidR="007873C9" w:rsidRPr="00F10C90">
              <w:rPr>
                <w:rFonts w:cs="Arial"/>
                <w:szCs w:val="20"/>
              </w:rPr>
              <w:t xml:space="preserve"> describe selection of privacy controls and privacy services/APIs and where they apply to privacy functional requirements and risks.</w:t>
            </w:r>
            <w:r w:rsidR="007873C9" w:rsidRPr="00F10C90">
              <w:rPr>
                <w:rFonts w:cs="Arial"/>
                <w:color w:val="9D44B8"/>
                <w:szCs w:val="20"/>
              </w:rPr>
              <w:t xml:space="preserve"> </w:t>
            </w:r>
          </w:p>
          <w:p w:rsidR="007873C9" w:rsidRPr="00F10C90" w:rsidRDefault="006C6986" w:rsidP="00F664D7">
            <w:pPr>
              <w:pBdr>
                <w:top w:val="nil"/>
                <w:left w:val="nil"/>
                <w:bottom w:val="nil"/>
                <w:right w:val="nil"/>
                <w:between w:val="nil"/>
                <w:bar w:val="nil"/>
              </w:pBdr>
              <w:suppressAutoHyphens/>
              <w:spacing w:after="40"/>
              <w:ind w:left="34"/>
              <w:rPr>
                <w:rFonts w:cs="Arial"/>
                <w:szCs w:val="20"/>
              </w:rPr>
            </w:pPr>
            <w:r>
              <w:rPr>
                <w:rFonts w:cs="Arial"/>
                <w:b/>
                <w:szCs w:val="20"/>
              </w:rPr>
              <w:t>SHALL</w:t>
            </w:r>
            <w:r w:rsidR="007873C9" w:rsidRPr="00F10C90">
              <w:rPr>
                <w:rFonts w:cs="Arial"/>
                <w:b/>
                <w:szCs w:val="20"/>
              </w:rPr>
              <w:t xml:space="preserve"> </w:t>
            </w:r>
            <w:r w:rsidR="007873C9" w:rsidRPr="00F10C90">
              <w:rPr>
                <w:rFonts w:cs="Arial"/>
                <w:szCs w:val="20"/>
              </w:rPr>
              <w:t>include software retirement plan from a privacy viewpoint</w:t>
            </w:r>
          </w:p>
          <w:p w:rsidR="007873C9" w:rsidRPr="00F10C90" w:rsidRDefault="007873C9" w:rsidP="00F664D7">
            <w:pPr>
              <w:pBdr>
                <w:top w:val="nil"/>
                <w:left w:val="nil"/>
                <w:bottom w:val="nil"/>
                <w:right w:val="nil"/>
                <w:between w:val="nil"/>
                <w:bar w:val="nil"/>
              </w:pBdr>
              <w:suppressAutoHyphens/>
              <w:spacing w:after="40"/>
              <w:ind w:left="34"/>
              <w:rPr>
                <w:rFonts w:cs="Arial"/>
                <w:szCs w:val="20"/>
              </w:rPr>
            </w:pPr>
          </w:p>
        </w:tc>
      </w:tr>
      <w:tr w:rsidR="007873C9" w:rsidRPr="00313375" w:rsidTr="00F664D7">
        <w:tc>
          <w:tcPr>
            <w:tcW w:w="2103" w:type="dxa"/>
          </w:tcPr>
          <w:p w:rsidR="007873C9" w:rsidRPr="00F10C90" w:rsidRDefault="007873C9" w:rsidP="00F664D7">
            <w:pPr>
              <w:rPr>
                <w:rFonts w:cs="Arial"/>
                <w:szCs w:val="20"/>
              </w:rPr>
            </w:pPr>
            <w:r w:rsidRPr="00F10C90">
              <w:rPr>
                <w:rFonts w:cs="Arial"/>
                <w:szCs w:val="20"/>
              </w:rPr>
              <w:t>3. Privacy Embedded into Design</w:t>
            </w:r>
          </w:p>
        </w:tc>
        <w:tc>
          <w:tcPr>
            <w:tcW w:w="3284" w:type="dxa"/>
          </w:tcPr>
          <w:p w:rsidR="007873C9" w:rsidRPr="00F10C90" w:rsidRDefault="007873C9" w:rsidP="00F664D7">
            <w:pPr>
              <w:rPr>
                <w:rFonts w:cs="Arial"/>
                <w:szCs w:val="20"/>
              </w:rPr>
            </w:pPr>
            <w:r w:rsidRPr="00F10C90">
              <w:rPr>
                <w:rFonts w:cs="Arial"/>
                <w:b/>
                <w:bCs/>
                <w:szCs w:val="20"/>
              </w:rPr>
              <w:t>3.1–Holistic and Integrative</w:t>
            </w:r>
            <w:r w:rsidRPr="00F10C90">
              <w:rPr>
                <w:rFonts w:cs="Arial"/>
                <w:szCs w:val="20"/>
              </w:rPr>
              <w:t>: Privacy commitments must be embedded in holistic and integrative ways</w:t>
            </w:r>
            <w:ins w:id="201" w:author="Fred Carter" w:date="2014-06-06T16:23:00Z">
              <w:r w:rsidR="0048195B">
                <w:rPr>
                  <w:rFonts w:cs="Arial"/>
                  <w:szCs w:val="20"/>
                </w:rPr>
                <w:t>.</w:t>
              </w:r>
            </w:ins>
          </w:p>
          <w:p w:rsidR="007873C9" w:rsidRPr="00F10C90" w:rsidRDefault="007873C9" w:rsidP="00F664D7">
            <w:pPr>
              <w:rPr>
                <w:rFonts w:cs="Arial"/>
                <w:szCs w:val="20"/>
              </w:rPr>
            </w:pPr>
            <w:r w:rsidRPr="00F10C90">
              <w:rPr>
                <w:rFonts w:cs="Arial"/>
                <w:b/>
                <w:bCs/>
                <w:szCs w:val="20"/>
              </w:rPr>
              <w:t>3.2–Systematic and Auditable:</w:t>
            </w:r>
            <w:r w:rsidRPr="00F10C90">
              <w:rPr>
                <w:rFonts w:cs="Arial"/>
                <w:szCs w:val="20"/>
              </w:rPr>
              <w:t xml:space="preserve"> A systematic</w:t>
            </w:r>
            <w:del w:id="202" w:author="Fred Carter" w:date="2014-06-06T16:23:00Z">
              <w:r w:rsidRPr="00F10C90" w:rsidDel="0048195B">
                <w:rPr>
                  <w:rFonts w:cs="Arial"/>
                  <w:szCs w:val="20"/>
                </w:rPr>
                <w:delText>, principled</w:delText>
              </w:r>
            </w:del>
            <w:r w:rsidRPr="00F10C90">
              <w:rPr>
                <w:rFonts w:cs="Arial"/>
                <w:szCs w:val="20"/>
              </w:rPr>
              <w:t xml:space="preserve"> approach should be adopted that relies upon accepted standards and process frameworks, and is amenable to external review.</w:t>
            </w:r>
            <w:r w:rsidRPr="00F10C90">
              <w:rPr>
                <w:rFonts w:cs="Arial"/>
                <w:b/>
                <w:bCs/>
                <w:szCs w:val="20"/>
              </w:rPr>
              <w:t xml:space="preserve"> </w:t>
            </w:r>
          </w:p>
          <w:p w:rsidR="007873C9" w:rsidRPr="00F10C90" w:rsidRDefault="007873C9" w:rsidP="00F664D7">
            <w:pPr>
              <w:rPr>
                <w:rFonts w:cs="Arial"/>
                <w:szCs w:val="20"/>
              </w:rPr>
            </w:pPr>
            <w:r w:rsidRPr="00F10C90">
              <w:rPr>
                <w:rFonts w:cs="Arial"/>
                <w:b/>
                <w:bCs/>
                <w:szCs w:val="20"/>
              </w:rPr>
              <w:t>3.3–Review and Assess:</w:t>
            </w:r>
            <w:r w:rsidRPr="00F10C90">
              <w:rPr>
                <w:rFonts w:cs="Arial"/>
                <w:szCs w:val="20"/>
              </w:rPr>
              <w:t xml:space="preserve"> Detailed privacy impact and risk assessments should be used as a basis for design decisions.</w:t>
            </w:r>
          </w:p>
          <w:p w:rsidR="007873C9" w:rsidRPr="00F10C90" w:rsidRDefault="007873C9" w:rsidP="0048195B">
            <w:pPr>
              <w:rPr>
                <w:rFonts w:cs="Arial"/>
                <w:szCs w:val="20"/>
              </w:rPr>
            </w:pPr>
            <w:r w:rsidRPr="00F10C90">
              <w:rPr>
                <w:rFonts w:cs="Arial"/>
                <w:b/>
                <w:bCs/>
                <w:szCs w:val="20"/>
              </w:rPr>
              <w:t>3.4–Human-Proof:</w:t>
            </w:r>
            <w:r w:rsidRPr="00F10C90">
              <w:rPr>
                <w:rFonts w:cs="Arial"/>
                <w:szCs w:val="20"/>
              </w:rPr>
              <w:t xml:space="preserve"> The privacy risks should be demonstrably minimized and not increase through </w:t>
            </w:r>
            <w:del w:id="203" w:author="Fred Carter" w:date="2014-06-06T16:23:00Z">
              <w:r w:rsidRPr="00F10C90" w:rsidDel="0048195B">
                <w:rPr>
                  <w:rFonts w:cs="Arial"/>
                  <w:szCs w:val="20"/>
                </w:rPr>
                <w:delText>use</w:delText>
              </w:r>
            </w:del>
            <w:ins w:id="204" w:author="Fred Carter" w:date="2014-06-06T16:23:00Z">
              <w:r w:rsidR="0048195B">
                <w:rPr>
                  <w:rFonts w:cs="Arial"/>
                  <w:szCs w:val="20"/>
                </w:rPr>
                <w:t>operation</w:t>
              </w:r>
            </w:ins>
            <w:r w:rsidRPr="00F10C90">
              <w:rPr>
                <w:rFonts w:cs="Arial"/>
                <w:szCs w:val="20"/>
              </w:rPr>
              <w:t>, misconfiguration, or error.</w:t>
            </w:r>
          </w:p>
        </w:tc>
        <w:tc>
          <w:tcPr>
            <w:tcW w:w="3645" w:type="dxa"/>
          </w:tcPr>
          <w:p w:rsidR="007873C9" w:rsidRPr="00F10C90" w:rsidRDefault="007873C9" w:rsidP="00F664D7">
            <w:pPr>
              <w:pBdr>
                <w:top w:val="nil"/>
                <w:left w:val="nil"/>
                <w:bottom w:val="nil"/>
                <w:right w:val="nil"/>
                <w:between w:val="nil"/>
                <w:bar w:val="nil"/>
              </w:pBdr>
              <w:suppressAutoHyphens/>
              <w:rPr>
                <w:rFonts w:cs="Arial"/>
                <w:szCs w:val="20"/>
              </w:rPr>
            </w:pPr>
            <w:r w:rsidRPr="00F10C90">
              <w:rPr>
                <w:rFonts w:cs="Arial"/>
                <w:szCs w:val="20"/>
              </w:rPr>
              <w:t xml:space="preserve">The OASIS PMRM Privacy Use Case Template is </w:t>
            </w:r>
            <w:r w:rsidRPr="00F10C90">
              <w:rPr>
                <w:rFonts w:cs="Arial"/>
                <w:b/>
                <w:szCs w:val="20"/>
              </w:rPr>
              <w:t>RECOMMENDED</w:t>
            </w:r>
            <w:r w:rsidRPr="00F10C90">
              <w:rPr>
                <w:rFonts w:cs="Arial"/>
                <w:szCs w:val="20"/>
              </w:rPr>
              <w:t xml:space="preserve"> for identifying and documenting privacy requirements.</w:t>
            </w:r>
          </w:p>
          <w:p w:rsidR="007873C9" w:rsidRPr="00F10C90" w:rsidRDefault="006C6986" w:rsidP="00F664D7">
            <w:pPr>
              <w:pBdr>
                <w:top w:val="nil"/>
                <w:left w:val="nil"/>
                <w:bottom w:val="nil"/>
                <w:right w:val="nil"/>
                <w:between w:val="nil"/>
                <w:bar w:val="nil"/>
              </w:pBdr>
              <w:suppressAutoHyphens/>
              <w:rPr>
                <w:rFonts w:cs="Arial"/>
                <w:szCs w:val="20"/>
              </w:rPr>
            </w:pPr>
            <w:r>
              <w:rPr>
                <w:rFonts w:cs="Arial"/>
                <w:b/>
                <w:szCs w:val="20"/>
              </w:rPr>
              <w:t>SHALL</w:t>
            </w:r>
            <w:r w:rsidR="007873C9" w:rsidRPr="00F10C90">
              <w:rPr>
                <w:rFonts w:cs="Arial"/>
                <w:szCs w:val="20"/>
              </w:rPr>
              <w:t xml:space="preserve"> contain description of business model showing traceability of personal data flows for any data collected through new software services under development.</w:t>
            </w:r>
          </w:p>
          <w:p w:rsidR="007873C9" w:rsidRPr="00F10C90" w:rsidRDefault="006C6986" w:rsidP="00F664D7">
            <w:pPr>
              <w:pBdr>
                <w:top w:val="nil"/>
                <w:left w:val="nil"/>
                <w:bottom w:val="nil"/>
                <w:right w:val="nil"/>
                <w:between w:val="nil"/>
                <w:bar w:val="nil"/>
              </w:pBdr>
              <w:suppressAutoHyphens/>
              <w:rPr>
                <w:rFonts w:cs="Arial"/>
                <w:szCs w:val="20"/>
              </w:rPr>
            </w:pPr>
            <w:r>
              <w:rPr>
                <w:rFonts w:cs="Arial"/>
                <w:b/>
                <w:szCs w:val="20"/>
              </w:rPr>
              <w:t>SHALL</w:t>
            </w:r>
            <w:r w:rsidR="007873C9" w:rsidRPr="00F10C90">
              <w:rPr>
                <w:rFonts w:cs="Arial"/>
                <w:szCs w:val="20"/>
              </w:rPr>
              <w:t xml:space="preserve"> include identification of privacy design principles</w:t>
            </w:r>
          </w:p>
          <w:p w:rsidR="007873C9" w:rsidRPr="00F10C90" w:rsidRDefault="006C6986" w:rsidP="00F664D7">
            <w:pPr>
              <w:pBdr>
                <w:top w:val="nil"/>
                <w:left w:val="nil"/>
                <w:bottom w:val="nil"/>
                <w:right w:val="nil"/>
                <w:between w:val="nil"/>
                <w:bar w:val="nil"/>
              </w:pBdr>
              <w:suppressAutoHyphens/>
              <w:rPr>
                <w:rFonts w:cs="Arial"/>
                <w:szCs w:val="20"/>
              </w:rPr>
            </w:pPr>
            <w:r>
              <w:rPr>
                <w:rFonts w:cs="Arial"/>
                <w:b/>
                <w:szCs w:val="20"/>
              </w:rPr>
              <w:t>SHALL</w:t>
            </w:r>
            <w:r w:rsidR="007873C9" w:rsidRPr="00F10C90">
              <w:rPr>
                <w:rFonts w:cs="Arial"/>
                <w:szCs w:val="20"/>
              </w:rPr>
              <w:t xml:space="preserve"> contain a privacy architecture</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describe privacy UI/UX design </w:t>
            </w:r>
          </w:p>
          <w:p w:rsidR="007873C9" w:rsidRPr="00F10C90" w:rsidRDefault="006C6986" w:rsidP="00F664D7">
            <w:pPr>
              <w:pBdr>
                <w:top w:val="nil"/>
                <w:left w:val="nil"/>
                <w:bottom w:val="nil"/>
                <w:right w:val="nil"/>
                <w:between w:val="nil"/>
                <w:bar w:val="nil"/>
              </w:pBdr>
              <w:suppressAutoHyphens/>
              <w:rPr>
                <w:rFonts w:cs="Arial"/>
                <w:szCs w:val="20"/>
              </w:rPr>
            </w:pPr>
            <w:r>
              <w:rPr>
                <w:rFonts w:cs="Arial"/>
                <w:b/>
                <w:szCs w:val="20"/>
              </w:rPr>
              <w:t>SHALL</w:t>
            </w:r>
            <w:r w:rsidR="007873C9" w:rsidRPr="00F10C90">
              <w:rPr>
                <w:rFonts w:cs="Arial"/>
                <w:szCs w:val="20"/>
              </w:rPr>
              <w:t xml:space="preserve"> define privacy metrics</w:t>
            </w:r>
          </w:p>
          <w:p w:rsidR="007873C9" w:rsidRPr="00F10C90" w:rsidRDefault="006C6986" w:rsidP="00F664D7">
            <w:pPr>
              <w:pBdr>
                <w:top w:val="nil"/>
                <w:left w:val="nil"/>
                <w:bottom w:val="nil"/>
                <w:right w:val="nil"/>
                <w:between w:val="nil"/>
                <w:bar w:val="nil"/>
              </w:pBdr>
              <w:suppressAutoHyphens/>
              <w:rPr>
                <w:rFonts w:cs="Arial"/>
                <w:szCs w:val="20"/>
              </w:rPr>
            </w:pPr>
            <w:r>
              <w:rPr>
                <w:rFonts w:cs="Arial"/>
                <w:b/>
                <w:szCs w:val="20"/>
              </w:rPr>
              <w:t>SHALL</w:t>
            </w:r>
            <w:r w:rsidR="007873C9" w:rsidRPr="00F10C90">
              <w:rPr>
                <w:rFonts w:cs="Arial"/>
                <w:szCs w:val="20"/>
              </w:rPr>
              <w:t xml:space="preserve"> include human sign-offs/privacy checklists for software engineering artifacts</w:t>
            </w:r>
          </w:p>
          <w:p w:rsidR="007873C9" w:rsidRPr="00F10C90" w:rsidRDefault="006C6986" w:rsidP="00F664D7">
            <w:pPr>
              <w:pBdr>
                <w:top w:val="nil"/>
                <w:left w:val="nil"/>
                <w:bottom w:val="nil"/>
                <w:right w:val="nil"/>
                <w:between w:val="nil"/>
                <w:bar w:val="nil"/>
              </w:pBdr>
              <w:suppressAutoHyphens/>
              <w:rPr>
                <w:rFonts w:cs="Arial"/>
                <w:szCs w:val="20"/>
              </w:rPr>
            </w:pPr>
            <w:r>
              <w:rPr>
                <w:rFonts w:cs="Arial"/>
                <w:b/>
                <w:szCs w:val="20"/>
              </w:rPr>
              <w:t>SHALL</w:t>
            </w:r>
            <w:r w:rsidR="007873C9" w:rsidRPr="00F10C90">
              <w:rPr>
                <w:rFonts w:cs="Arial"/>
                <w:szCs w:val="20"/>
              </w:rPr>
              <w:t xml:space="preserve"> include privacy review reports </w:t>
            </w:r>
            <w:r w:rsidR="007873C9" w:rsidRPr="00F10C90">
              <w:rPr>
                <w:rFonts w:cs="Arial"/>
                <w:i/>
                <w:iCs/>
                <w:szCs w:val="20"/>
              </w:rPr>
              <w:t>(either in reviewed documents or in separate report)</w:t>
            </w:r>
          </w:p>
          <w:p w:rsidR="007873C9" w:rsidRPr="00F10C90" w:rsidRDefault="007873C9" w:rsidP="00F664D7">
            <w:pPr>
              <w:pBdr>
                <w:top w:val="nil"/>
                <w:left w:val="nil"/>
                <w:bottom w:val="nil"/>
                <w:right w:val="nil"/>
                <w:between w:val="nil"/>
                <w:bar w:val="nil"/>
              </w:pBdr>
              <w:suppressAutoHyphens/>
              <w:ind w:left="178"/>
              <w:rPr>
                <w:rFonts w:cs="Arial"/>
                <w:color w:val="9D44B8"/>
                <w:szCs w:val="20"/>
              </w:rPr>
            </w:pPr>
          </w:p>
        </w:tc>
      </w:tr>
      <w:tr w:rsidR="007873C9" w:rsidTr="00F664D7">
        <w:trPr>
          <w:trHeight w:val="3555"/>
        </w:trPr>
        <w:tc>
          <w:tcPr>
            <w:tcW w:w="2103" w:type="dxa"/>
          </w:tcPr>
          <w:p w:rsidR="007873C9" w:rsidRPr="00F10C90" w:rsidRDefault="007873C9" w:rsidP="00F664D7">
            <w:pPr>
              <w:rPr>
                <w:rFonts w:cs="Arial"/>
                <w:szCs w:val="20"/>
              </w:rPr>
            </w:pPr>
            <w:r w:rsidRPr="00F10C90">
              <w:rPr>
                <w:rFonts w:cs="Arial"/>
                <w:szCs w:val="20"/>
              </w:rPr>
              <w:t>4. Full Functionality: Positive Sum, not Zero-Sum</w:t>
            </w:r>
          </w:p>
        </w:tc>
        <w:tc>
          <w:tcPr>
            <w:tcW w:w="3284" w:type="dxa"/>
          </w:tcPr>
          <w:p w:rsidR="007873C9" w:rsidRPr="00F10C90" w:rsidRDefault="007873C9" w:rsidP="00F664D7">
            <w:pPr>
              <w:rPr>
                <w:rFonts w:cs="Arial"/>
                <w:szCs w:val="20"/>
              </w:rPr>
            </w:pPr>
            <w:r w:rsidRPr="00F10C90">
              <w:rPr>
                <w:rFonts w:cs="Arial"/>
                <w:b/>
                <w:bCs/>
                <w:szCs w:val="20"/>
              </w:rPr>
              <w:t>4.1–No Loss of Functionality:</w:t>
            </w:r>
            <w:r w:rsidRPr="00F10C90">
              <w:rPr>
                <w:rFonts w:cs="Arial"/>
                <w:szCs w:val="20"/>
              </w:rPr>
              <w:t xml:space="preserve"> Embedding privacy adds to the desired functionality of a given technology, process or network architecture. </w:t>
            </w:r>
          </w:p>
          <w:p w:rsidR="007873C9" w:rsidRPr="00F10C90" w:rsidRDefault="007873C9" w:rsidP="00F664D7">
            <w:pPr>
              <w:rPr>
                <w:rFonts w:cs="Arial"/>
                <w:szCs w:val="20"/>
              </w:rPr>
            </w:pPr>
            <w:r w:rsidRPr="00F10C90">
              <w:rPr>
                <w:rFonts w:cs="Arial"/>
                <w:b/>
                <w:bCs/>
                <w:szCs w:val="20"/>
              </w:rPr>
              <w:t>4.2-Accommodate Legitimate Objectives</w:t>
            </w:r>
            <w:r w:rsidRPr="00F10C90">
              <w:rPr>
                <w:rFonts w:cs="Arial"/>
                <w:szCs w:val="20"/>
              </w:rPr>
              <w:t xml:space="preserve">: All interests and objectives must be documented, desired functions articulated, metrics agreed, and trade-offs rejected, when </w:t>
            </w:r>
            <w:ins w:id="205" w:author="Fred Carter" w:date="2014-06-06T16:24:00Z">
              <w:r w:rsidR="0048195B">
                <w:rPr>
                  <w:rFonts w:cs="Arial"/>
                  <w:szCs w:val="20"/>
                </w:rPr>
                <w:t xml:space="preserve">engineering </w:t>
              </w:r>
            </w:ins>
            <w:del w:id="206" w:author="Fred Carter" w:date="2014-06-06T16:24:00Z">
              <w:r w:rsidRPr="00F10C90" w:rsidDel="0048195B">
                <w:rPr>
                  <w:rFonts w:cs="Arial"/>
                  <w:szCs w:val="20"/>
                </w:rPr>
                <w:delText>seeking a</w:delText>
              </w:r>
            </w:del>
            <w:ins w:id="207" w:author="Fred Carter" w:date="2014-06-06T16:24:00Z">
              <w:r w:rsidR="0048195B">
                <w:rPr>
                  <w:rFonts w:cs="Arial"/>
                  <w:szCs w:val="20"/>
                </w:rPr>
                <w:t>software</w:t>
              </w:r>
            </w:ins>
            <w:r w:rsidRPr="00F10C90">
              <w:rPr>
                <w:rFonts w:cs="Arial"/>
                <w:szCs w:val="20"/>
              </w:rPr>
              <w:t xml:space="preserve"> solution</w:t>
            </w:r>
            <w:ins w:id="208" w:author="Fred Carter" w:date="2014-06-06T16:24:00Z">
              <w:r w:rsidR="0048195B">
                <w:rPr>
                  <w:rFonts w:cs="Arial"/>
                  <w:szCs w:val="20"/>
                </w:rPr>
                <w:t>s.</w:t>
              </w:r>
            </w:ins>
            <w:del w:id="209" w:author="Fred Carter" w:date="2014-06-06T16:24:00Z">
              <w:r w:rsidRPr="00F10C90" w:rsidDel="0048195B">
                <w:rPr>
                  <w:rFonts w:cs="Arial"/>
                  <w:szCs w:val="20"/>
                </w:rPr>
                <w:delText xml:space="preserve"> that enables multi-functionality</w:delText>
              </w:r>
            </w:del>
          </w:p>
          <w:p w:rsidR="007873C9" w:rsidRPr="00F10C90" w:rsidRDefault="007873C9" w:rsidP="00F664D7">
            <w:pPr>
              <w:rPr>
                <w:rFonts w:cs="Arial"/>
                <w:szCs w:val="20"/>
              </w:rPr>
            </w:pPr>
            <w:r w:rsidRPr="00F10C90">
              <w:rPr>
                <w:rFonts w:cs="Arial"/>
                <w:b/>
                <w:bCs/>
                <w:szCs w:val="20"/>
              </w:rPr>
              <w:t>4.3–Practical and Demonstrable Results</w:t>
            </w:r>
            <w:r w:rsidRPr="00F10C90">
              <w:rPr>
                <w:rFonts w:cs="Arial"/>
                <w:szCs w:val="20"/>
              </w:rPr>
              <w:t>: Optimized outcomes should be published for others to emulate and become best practice</w:t>
            </w:r>
            <w:ins w:id="210" w:author="Fred Carter" w:date="2014-06-06T16:24:00Z">
              <w:r w:rsidR="0048195B">
                <w:rPr>
                  <w:rFonts w:cs="Arial"/>
                  <w:szCs w:val="20"/>
                </w:rPr>
                <w:t>s.</w:t>
              </w:r>
            </w:ins>
          </w:p>
        </w:tc>
        <w:tc>
          <w:tcPr>
            <w:tcW w:w="3645" w:type="dxa"/>
          </w:tcPr>
          <w:p w:rsidR="007873C9" w:rsidRPr="00F10C90" w:rsidRDefault="006C6986" w:rsidP="00F664D7">
            <w:pPr>
              <w:rPr>
                <w:rFonts w:cs="Arial"/>
                <w:szCs w:val="20"/>
              </w:rPr>
            </w:pPr>
            <w:r>
              <w:rPr>
                <w:rFonts w:cs="Arial"/>
                <w:b/>
                <w:szCs w:val="20"/>
              </w:rPr>
              <w:t>SHALL</w:t>
            </w:r>
            <w:r w:rsidR="007873C9" w:rsidRPr="00F10C90">
              <w:rPr>
                <w:rFonts w:cs="Arial"/>
                <w:szCs w:val="20"/>
              </w:rPr>
              <w:t xml:space="preserve"> treat </w:t>
            </w:r>
            <w:r w:rsidR="007873C9" w:rsidRPr="00F10C90">
              <w:rPr>
                <w:rFonts w:cs="Arial"/>
                <w:i/>
                <w:szCs w:val="20"/>
              </w:rPr>
              <w:t>privacy-as-a-functional requirement (see section XXX),</w:t>
            </w:r>
            <w:r w:rsidR="007873C9" w:rsidRPr="00F10C90">
              <w:rPr>
                <w:rFonts w:cs="Arial"/>
                <w:szCs w:val="20"/>
              </w:rPr>
              <w:t xml:space="preserve"> i.e. functional software requirements and privacy requirements should be considered together, with no loss of functionality.</w:t>
            </w:r>
          </w:p>
          <w:p w:rsidR="007873C9" w:rsidRPr="00F10C90" w:rsidRDefault="006C6986" w:rsidP="00F664D7">
            <w:pPr>
              <w:rPr>
                <w:rFonts w:cs="Arial"/>
                <w:szCs w:val="20"/>
              </w:rPr>
            </w:pPr>
            <w:r>
              <w:rPr>
                <w:rFonts w:cs="Arial"/>
                <w:b/>
                <w:szCs w:val="20"/>
              </w:rPr>
              <w:t>SHALL</w:t>
            </w:r>
            <w:r w:rsidR="007873C9" w:rsidRPr="00F10C90">
              <w:rPr>
                <w:rFonts w:cs="Arial"/>
                <w:b/>
                <w:szCs w:val="20"/>
              </w:rPr>
              <w:t xml:space="preserve"> </w:t>
            </w:r>
            <w:r w:rsidR="007873C9" w:rsidRPr="00F10C90">
              <w:rPr>
                <w:rFonts w:cs="Arial"/>
                <w:szCs w:val="20"/>
              </w:rPr>
              <w:t>show tests for meeting privacy objectives, in terms of the operation and effectiveness of implemented privacy controls or services.</w:t>
            </w:r>
          </w:p>
          <w:p w:rsidR="007873C9" w:rsidRPr="00F10C90" w:rsidRDefault="007873C9" w:rsidP="00F664D7">
            <w:pPr>
              <w:rPr>
                <w:rFonts w:cs="Arial"/>
                <w:szCs w:val="20"/>
              </w:rPr>
            </w:pPr>
          </w:p>
        </w:tc>
      </w:tr>
      <w:tr w:rsidR="007873C9" w:rsidRPr="008B30BD" w:rsidTr="00F664D7">
        <w:tc>
          <w:tcPr>
            <w:tcW w:w="2103" w:type="dxa"/>
          </w:tcPr>
          <w:p w:rsidR="007873C9" w:rsidRPr="00F10C90" w:rsidRDefault="007873C9" w:rsidP="00F664D7">
            <w:pPr>
              <w:rPr>
                <w:rFonts w:cs="Arial"/>
                <w:szCs w:val="20"/>
              </w:rPr>
            </w:pPr>
            <w:r w:rsidRPr="00F10C90">
              <w:rPr>
                <w:rFonts w:cs="Arial"/>
                <w:szCs w:val="20"/>
              </w:rPr>
              <w:t>5. End-to-End Lifecycle Protection</w:t>
            </w:r>
          </w:p>
        </w:tc>
        <w:tc>
          <w:tcPr>
            <w:tcW w:w="3284" w:type="dxa"/>
          </w:tcPr>
          <w:p w:rsidR="007873C9" w:rsidRPr="00F10C90" w:rsidRDefault="007873C9" w:rsidP="00F664D7">
            <w:pPr>
              <w:rPr>
                <w:rFonts w:cs="Arial"/>
                <w:szCs w:val="20"/>
              </w:rPr>
            </w:pPr>
            <w:r w:rsidRPr="00F10C90">
              <w:rPr>
                <w:rFonts w:cs="Arial"/>
                <w:b/>
                <w:bCs/>
                <w:szCs w:val="20"/>
              </w:rPr>
              <w:t xml:space="preserve">5.1–Protect Continuously: </w:t>
            </w:r>
            <w:r w:rsidRPr="00F10C90">
              <w:rPr>
                <w:rFonts w:cs="Arial"/>
                <w:szCs w:val="20"/>
              </w:rPr>
              <w:t>Personal data must be continuously protected across the entire domain and throughout the data life-cycle from creation to destruction</w:t>
            </w:r>
            <w:ins w:id="211" w:author="Fred Carter" w:date="2014-06-06T16:24:00Z">
              <w:r w:rsidR="0048195B">
                <w:rPr>
                  <w:rFonts w:cs="Arial"/>
                  <w:szCs w:val="20"/>
                </w:rPr>
                <w:t>.</w:t>
              </w:r>
            </w:ins>
            <w:r w:rsidRPr="00F10C90">
              <w:rPr>
                <w:rFonts w:cs="Arial"/>
                <w:szCs w:val="20"/>
              </w:rPr>
              <w:t xml:space="preserve"> </w:t>
            </w:r>
          </w:p>
          <w:p w:rsidR="007873C9" w:rsidRPr="00F10C90" w:rsidRDefault="007873C9" w:rsidP="00F664D7">
            <w:pPr>
              <w:rPr>
                <w:rFonts w:cs="Arial"/>
                <w:szCs w:val="20"/>
              </w:rPr>
            </w:pPr>
            <w:r w:rsidRPr="00F10C90">
              <w:rPr>
                <w:rFonts w:cs="Arial"/>
                <w:b/>
                <w:bCs/>
                <w:szCs w:val="20"/>
              </w:rPr>
              <w:t xml:space="preserve">5.2–Control Access: </w:t>
            </w:r>
            <w:ins w:id="212" w:author="Fred Carter" w:date="2014-06-06T16:25:00Z">
              <w:r w:rsidR="0048195B">
                <w:rPr>
                  <w:rFonts w:cs="Arial"/>
                  <w:szCs w:val="20"/>
                </w:rPr>
                <w:t>Controls on a</w:t>
              </w:r>
            </w:ins>
            <w:del w:id="213" w:author="Fred Carter" w:date="2014-06-06T16:25:00Z">
              <w:r w:rsidRPr="00F10C90" w:rsidDel="0048195B">
                <w:rPr>
                  <w:rFonts w:cs="Arial"/>
                  <w:szCs w:val="20"/>
                </w:rPr>
                <w:delText>A</w:delText>
              </w:r>
            </w:del>
            <w:r w:rsidRPr="00F10C90">
              <w:rPr>
                <w:rFonts w:cs="Arial"/>
                <w:szCs w:val="20"/>
              </w:rPr>
              <w:t xml:space="preserve">ccess to personal data should be commensurate with its degree of sensitivity, and be consistent with recognized standards and </w:t>
            </w:r>
            <w:del w:id="214" w:author="Fred Carter" w:date="2014-06-06T16:25:00Z">
              <w:r w:rsidRPr="00F10C90" w:rsidDel="0048195B">
                <w:rPr>
                  <w:rFonts w:cs="Arial"/>
                  <w:szCs w:val="20"/>
                </w:rPr>
                <w:delText>criteria</w:delText>
              </w:r>
            </w:del>
            <w:ins w:id="215" w:author="Fred Carter" w:date="2014-06-06T16:25:00Z">
              <w:r w:rsidR="0048195B">
                <w:rPr>
                  <w:rFonts w:cs="Arial"/>
                  <w:szCs w:val="20"/>
                </w:rPr>
                <w:t>practices.</w:t>
              </w:r>
            </w:ins>
          </w:p>
          <w:p w:rsidR="007873C9" w:rsidRPr="00F10C90" w:rsidRDefault="007873C9" w:rsidP="00F664D7">
            <w:pPr>
              <w:rPr>
                <w:rFonts w:cs="Arial"/>
                <w:szCs w:val="20"/>
              </w:rPr>
            </w:pPr>
            <w:r w:rsidRPr="00F10C90">
              <w:rPr>
                <w:rFonts w:cs="Arial"/>
                <w:b/>
                <w:bCs/>
                <w:szCs w:val="20"/>
              </w:rPr>
              <w:t>5.3–</w:t>
            </w:r>
            <w:del w:id="216" w:author="Fred Carter" w:date="2014-06-06T16:26:00Z">
              <w:r w:rsidRPr="00F10C90" w:rsidDel="0048195B">
                <w:rPr>
                  <w:rFonts w:cs="Arial"/>
                  <w:b/>
                  <w:bCs/>
                  <w:szCs w:val="20"/>
                </w:rPr>
                <w:delText xml:space="preserve">Use </w:delText>
              </w:r>
            </w:del>
            <w:r w:rsidRPr="00F10C90">
              <w:rPr>
                <w:rFonts w:cs="Arial"/>
                <w:b/>
                <w:bCs/>
                <w:szCs w:val="20"/>
              </w:rPr>
              <w:t xml:space="preserve">Security and Privacy Metrics: </w:t>
            </w:r>
            <w:r w:rsidRPr="00F10C90">
              <w:rPr>
                <w:rFonts w:cs="Arial"/>
                <w:szCs w:val="20"/>
              </w:rPr>
              <w:t>Applied security standards must assure the confidentiality, integrity and availability of personal data and be amenable to verification</w:t>
            </w:r>
          </w:p>
          <w:p w:rsidR="007873C9" w:rsidRPr="00F10C90" w:rsidRDefault="007873C9" w:rsidP="00F664D7">
            <w:pPr>
              <w:rPr>
                <w:rFonts w:cs="Arial"/>
                <w:szCs w:val="20"/>
              </w:rPr>
            </w:pPr>
            <w:r w:rsidRPr="00F10C90">
              <w:rPr>
                <w:rFonts w:cs="Arial"/>
                <w:szCs w:val="20"/>
              </w:rPr>
              <w:t>Applied privacy standards must assure user/data subject comprehension, choice, consent, consciousness, consistency, confinement (setting limits to collection, use, disclosure, retention, purpose), and context(s) around personal data at a functional level, and minimized identifiability, linkability, and observability</w:t>
            </w:r>
            <w:r w:rsidR="005B5566" w:rsidRPr="00F10C90">
              <w:rPr>
                <w:rFonts w:cs="Arial"/>
                <w:szCs w:val="20"/>
              </w:rPr>
              <w:t>; maximized traceability, audibility and accountability</w:t>
            </w:r>
            <w:r w:rsidRPr="00F10C90">
              <w:rPr>
                <w:rFonts w:cs="Arial"/>
                <w:szCs w:val="20"/>
              </w:rPr>
              <w:t xml:space="preserve"> at a systems level, and be amenable to verification</w:t>
            </w:r>
            <w:ins w:id="217" w:author="Fred Carter" w:date="2014-06-06T16:25:00Z">
              <w:r w:rsidR="0048195B">
                <w:rPr>
                  <w:rFonts w:cs="Arial"/>
                  <w:szCs w:val="20"/>
                </w:rPr>
                <w:t>.</w:t>
              </w:r>
            </w:ins>
          </w:p>
        </w:tc>
        <w:tc>
          <w:tcPr>
            <w:tcW w:w="3645" w:type="dxa"/>
          </w:tcPr>
          <w:p w:rsidR="007873C9" w:rsidRPr="00F10C90" w:rsidRDefault="006C6986" w:rsidP="00F664D7">
            <w:pPr>
              <w:rPr>
                <w:rFonts w:cs="Arial"/>
                <w:szCs w:val="20"/>
              </w:rPr>
            </w:pPr>
            <w:r>
              <w:rPr>
                <w:rFonts w:cs="Arial"/>
                <w:b/>
                <w:szCs w:val="20"/>
              </w:rPr>
              <w:t>SHALL</w:t>
            </w:r>
            <w:r w:rsidR="007873C9" w:rsidRPr="00F10C90">
              <w:rPr>
                <w:rFonts w:cs="Arial"/>
                <w:szCs w:val="20"/>
              </w:rPr>
              <w:t xml:space="preserve"> be produced for all stages of the software development lifecycle from referencing applicable principles, policies, and regulations to defining privacy requirements, to design, implementation, maintenance, and retirement. </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reference requirements, risk analyses, architectures, design, implementation mechanisms, retirement plan, and sign-offs with respect to privacy and security.</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reference security </w:t>
            </w:r>
            <w:r w:rsidR="002C7DC6">
              <w:rPr>
                <w:rFonts w:cs="Arial"/>
                <w:szCs w:val="20"/>
              </w:rPr>
              <w:t xml:space="preserve">metrics </w:t>
            </w:r>
            <w:r w:rsidR="007873C9" w:rsidRPr="00F10C90">
              <w:rPr>
                <w:rFonts w:cs="Arial"/>
                <w:szCs w:val="20"/>
              </w:rPr>
              <w:t xml:space="preserve">AND privacy </w:t>
            </w:r>
            <w:r w:rsidR="002C7DC6">
              <w:rPr>
                <w:rFonts w:cs="Arial"/>
                <w:szCs w:val="20"/>
              </w:rPr>
              <w:t xml:space="preserve">properties and </w:t>
            </w:r>
            <w:r w:rsidR="007873C9" w:rsidRPr="00F10C90">
              <w:rPr>
                <w:rFonts w:cs="Arial"/>
                <w:szCs w:val="20"/>
              </w:rPr>
              <w:t>metrics designed and/or deployed by the software, or monitoring software, or otherwise in the organization, and across partnering software systems or organizations.</w:t>
            </w:r>
          </w:p>
          <w:p w:rsidR="007873C9" w:rsidRPr="00F10C90" w:rsidRDefault="007873C9" w:rsidP="00F664D7">
            <w:pPr>
              <w:ind w:left="360"/>
              <w:rPr>
                <w:rFonts w:cs="Arial"/>
                <w:szCs w:val="20"/>
              </w:rPr>
            </w:pPr>
          </w:p>
        </w:tc>
      </w:tr>
      <w:tr w:rsidR="007873C9" w:rsidRPr="006E7E36" w:rsidTr="00F664D7">
        <w:tc>
          <w:tcPr>
            <w:tcW w:w="2103" w:type="dxa"/>
          </w:tcPr>
          <w:p w:rsidR="007873C9" w:rsidRPr="00F10C90" w:rsidRDefault="007873C9" w:rsidP="00F664D7">
            <w:pPr>
              <w:rPr>
                <w:rFonts w:cs="Arial"/>
                <w:szCs w:val="20"/>
              </w:rPr>
            </w:pPr>
            <w:r w:rsidRPr="00F10C90">
              <w:rPr>
                <w:rFonts w:cs="Arial"/>
                <w:szCs w:val="20"/>
              </w:rPr>
              <w:t>6. Visibility and Transparency</w:t>
            </w:r>
          </w:p>
        </w:tc>
        <w:tc>
          <w:tcPr>
            <w:tcW w:w="3284" w:type="dxa"/>
          </w:tcPr>
          <w:p w:rsidR="007873C9" w:rsidRPr="00F10C90" w:rsidRDefault="007873C9" w:rsidP="00F664D7">
            <w:pPr>
              <w:rPr>
                <w:rFonts w:cs="Arial"/>
                <w:szCs w:val="20"/>
              </w:rPr>
            </w:pPr>
            <w:r w:rsidRPr="00F10C90">
              <w:rPr>
                <w:rFonts w:cs="Arial"/>
                <w:b/>
                <w:bCs/>
                <w:szCs w:val="20"/>
              </w:rPr>
              <w:t xml:space="preserve">6.1–Open Collaboration: </w:t>
            </w:r>
            <w:r w:rsidRPr="00F10C90">
              <w:rPr>
                <w:rFonts w:cs="Arial"/>
                <w:szCs w:val="20"/>
              </w:rPr>
              <w:t xml:space="preserve">Privacy requirements, risks, implementation methods and outcomes should be documented throughout the development lifecycle and communicated to project members and </w:t>
            </w:r>
            <w:ins w:id="218" w:author="Fred Carter" w:date="2014-06-06T16:27:00Z">
              <w:r w:rsidR="0048195B">
                <w:rPr>
                  <w:rFonts w:cs="Arial"/>
                  <w:szCs w:val="20"/>
                </w:rPr>
                <w:t xml:space="preserve">relevant </w:t>
              </w:r>
            </w:ins>
            <w:r w:rsidRPr="00F10C90">
              <w:rPr>
                <w:rFonts w:cs="Arial"/>
                <w:szCs w:val="20"/>
              </w:rPr>
              <w:t>stakeholders.</w:t>
            </w:r>
          </w:p>
          <w:p w:rsidR="007873C9" w:rsidRPr="00F10C90" w:rsidRDefault="007873C9" w:rsidP="00F664D7">
            <w:pPr>
              <w:rPr>
                <w:rFonts w:cs="Arial"/>
                <w:szCs w:val="20"/>
              </w:rPr>
            </w:pPr>
            <w:r w:rsidRPr="00F10C90">
              <w:rPr>
                <w:rFonts w:cs="Arial"/>
                <w:b/>
                <w:bCs/>
                <w:szCs w:val="20"/>
              </w:rPr>
              <w:t xml:space="preserve">6.2–Open to Review: </w:t>
            </w:r>
            <w:r w:rsidRPr="00F10C90">
              <w:rPr>
                <w:rFonts w:cs="Arial"/>
                <w:szCs w:val="20"/>
              </w:rPr>
              <w:t xml:space="preserve">The design and operation of software systems should demonstrably satisfy the strongest privacy laws, contracts, policies and </w:t>
            </w:r>
            <w:ins w:id="219" w:author="Fred Carter" w:date="2014-06-06T16:27:00Z">
              <w:r w:rsidR="0048195B">
                <w:rPr>
                  <w:rFonts w:cs="Arial"/>
                  <w:szCs w:val="20"/>
                </w:rPr>
                <w:t xml:space="preserve">industry </w:t>
              </w:r>
            </w:ins>
            <w:r w:rsidRPr="00F10C90">
              <w:rPr>
                <w:rFonts w:cs="Arial"/>
                <w:szCs w:val="20"/>
              </w:rPr>
              <w:t>norms (as required).</w:t>
            </w:r>
          </w:p>
          <w:p w:rsidR="007873C9" w:rsidRPr="00F10C90" w:rsidRDefault="007873C9" w:rsidP="0048195B">
            <w:pPr>
              <w:rPr>
                <w:rFonts w:cs="Arial"/>
                <w:szCs w:val="20"/>
              </w:rPr>
            </w:pPr>
            <w:r w:rsidRPr="00F10C90">
              <w:rPr>
                <w:rFonts w:cs="Arial"/>
                <w:b/>
                <w:bCs/>
                <w:szCs w:val="20"/>
              </w:rPr>
              <w:t xml:space="preserve">6.3–Open to Emulation: </w:t>
            </w:r>
            <w:r w:rsidRPr="00F10C90">
              <w:rPr>
                <w:rFonts w:cs="Arial"/>
                <w:szCs w:val="20"/>
              </w:rPr>
              <w:t xml:space="preserve">The design and operation of privacy-enhanced information technologies and systems should be open to scrutiny, improvement, praise, and emulation by </w:t>
            </w:r>
            <w:del w:id="220" w:author="Fred Carter" w:date="2014-06-06T16:27:00Z">
              <w:r w:rsidRPr="00F10C90" w:rsidDel="0048195B">
                <w:rPr>
                  <w:rFonts w:cs="Arial"/>
                  <w:szCs w:val="20"/>
                </w:rPr>
                <w:delText>all</w:delText>
              </w:r>
            </w:del>
            <w:ins w:id="221" w:author="Fred Carter" w:date="2014-06-06T16:27:00Z">
              <w:r w:rsidR="0048195B">
                <w:rPr>
                  <w:rFonts w:cs="Arial"/>
                  <w:szCs w:val="20"/>
                </w:rPr>
                <w:t>others</w:t>
              </w:r>
            </w:ins>
            <w:r w:rsidRPr="00F10C90">
              <w:rPr>
                <w:rFonts w:cs="Arial"/>
                <w:szCs w:val="20"/>
              </w:rPr>
              <w:t>.</w:t>
            </w:r>
          </w:p>
        </w:tc>
        <w:tc>
          <w:tcPr>
            <w:tcW w:w="3645" w:type="dxa"/>
          </w:tcPr>
          <w:p w:rsidR="007873C9" w:rsidRPr="00F10C90" w:rsidRDefault="006C6986" w:rsidP="00F664D7">
            <w:pPr>
              <w:rPr>
                <w:rFonts w:cs="Arial"/>
                <w:b/>
                <w:szCs w:val="20"/>
              </w:rPr>
            </w:pPr>
            <w:r>
              <w:rPr>
                <w:rFonts w:cs="Arial"/>
                <w:b/>
                <w:szCs w:val="20"/>
              </w:rPr>
              <w:t>SHALL</w:t>
            </w:r>
            <w:r w:rsidR="007873C9" w:rsidRPr="00F10C90">
              <w:rPr>
                <w:rFonts w:cs="Arial"/>
                <w:b/>
                <w:szCs w:val="20"/>
              </w:rPr>
              <w:t xml:space="preserve"> </w:t>
            </w:r>
            <w:r w:rsidR="007873C9" w:rsidRPr="00F10C90">
              <w:rPr>
                <w:rFonts w:cs="Arial"/>
                <w:i/>
                <w:szCs w:val="20"/>
              </w:rPr>
              <w:t>reference</w:t>
            </w:r>
            <w:r w:rsidR="007873C9" w:rsidRPr="00F10C90">
              <w:rPr>
                <w:rFonts w:cs="Arial"/>
                <w:b/>
                <w:szCs w:val="20"/>
              </w:rPr>
              <w:t xml:space="preserve"> </w:t>
            </w:r>
            <w:r w:rsidR="007873C9" w:rsidRPr="00F10C90">
              <w:rPr>
                <w:rFonts w:cs="Arial"/>
                <w:szCs w:val="20"/>
              </w:rPr>
              <w:t>the privacy policies and documentation of all other collaborating stakeholders</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include description of contextual visibility and transparency mechanisms at the point of contextual interaction with the data subject (user) and other stakeholders for data collection, use, disclosure, and/or elsewhere as applicable</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describe any measurements incorporated in the software, or monitoring software, or otherwise to measure the usage and effectiveness of provided privacy options and controls, and to ensure continuous improvement.</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describe placement of privacy settings, privacy controls, privacy policy(ies), and accessibility, prominence, clarity, and intended effectiveness.</w:t>
            </w:r>
          </w:p>
        </w:tc>
      </w:tr>
      <w:tr w:rsidR="007873C9" w:rsidRPr="00250836" w:rsidTr="00F664D7">
        <w:tc>
          <w:tcPr>
            <w:tcW w:w="2103" w:type="dxa"/>
          </w:tcPr>
          <w:p w:rsidR="007873C9" w:rsidRPr="00F10C90" w:rsidRDefault="007873C9" w:rsidP="00F664D7">
            <w:pPr>
              <w:rPr>
                <w:rFonts w:cs="Arial"/>
                <w:szCs w:val="20"/>
              </w:rPr>
            </w:pPr>
            <w:r w:rsidRPr="00F10C90">
              <w:rPr>
                <w:rFonts w:cs="Arial"/>
                <w:szCs w:val="20"/>
              </w:rPr>
              <w:t>7. Respect for User Privacy</w:t>
            </w:r>
          </w:p>
        </w:tc>
        <w:tc>
          <w:tcPr>
            <w:tcW w:w="3284" w:type="dxa"/>
          </w:tcPr>
          <w:p w:rsidR="007873C9" w:rsidRPr="00F10C90" w:rsidRDefault="007873C9" w:rsidP="00F664D7">
            <w:pPr>
              <w:rPr>
                <w:rFonts w:cs="Arial"/>
                <w:szCs w:val="20"/>
              </w:rPr>
            </w:pPr>
            <w:r w:rsidRPr="00F10C90">
              <w:rPr>
                <w:rFonts w:cs="Arial"/>
                <w:b/>
                <w:bCs/>
                <w:szCs w:val="20"/>
              </w:rPr>
              <w:t xml:space="preserve">7.1–Anticipate and Inform: </w:t>
            </w:r>
            <w:r w:rsidRPr="00F10C90">
              <w:rPr>
                <w:rFonts w:cs="Arial"/>
                <w:szCs w:val="20"/>
              </w:rPr>
              <w:t>Software should be designed with user/data subject privacy interests in mind, and convey privacy attributes (where relevant) in a timely, useful, and effective way.</w:t>
            </w:r>
          </w:p>
          <w:p w:rsidR="007873C9" w:rsidRPr="00F10C90" w:rsidRDefault="007873C9" w:rsidP="00F664D7">
            <w:pPr>
              <w:rPr>
                <w:rFonts w:cs="Arial"/>
                <w:szCs w:val="20"/>
              </w:rPr>
            </w:pPr>
            <w:r w:rsidRPr="00F10C90">
              <w:rPr>
                <w:rFonts w:cs="Arial"/>
                <w:b/>
                <w:bCs/>
                <w:szCs w:val="20"/>
              </w:rPr>
              <w:t xml:space="preserve">7.2–Support Data Subject Input and Direction: </w:t>
            </w:r>
            <w:r w:rsidRPr="00F10C90">
              <w:rPr>
                <w:rFonts w:cs="Arial"/>
                <w:szCs w:val="20"/>
              </w:rPr>
              <w:t>Technologies, operations and networks should allow users/data subjects to express privacy preferences and controls in a persistent and effective way.</w:t>
            </w:r>
          </w:p>
          <w:p w:rsidR="007873C9" w:rsidRPr="00F10C90" w:rsidRDefault="007873C9" w:rsidP="00F664D7">
            <w:pPr>
              <w:rPr>
                <w:rFonts w:cs="Arial"/>
                <w:szCs w:val="20"/>
              </w:rPr>
            </w:pPr>
            <w:r w:rsidRPr="00F10C90">
              <w:rPr>
                <w:rFonts w:cs="Arial"/>
                <w:b/>
                <w:bCs/>
                <w:szCs w:val="20"/>
              </w:rPr>
              <w:t xml:space="preserve">7.3–Encourage Direct User/Subject Access: </w:t>
            </w:r>
            <w:r w:rsidRPr="00F10C90">
              <w:rPr>
                <w:rFonts w:cs="Arial"/>
                <w:szCs w:val="20"/>
              </w:rPr>
              <w:t>Software systems should be designed to provide data subjects direct access to data held about them, and an account of uses and disclosures.</w:t>
            </w:r>
          </w:p>
        </w:tc>
        <w:tc>
          <w:tcPr>
            <w:tcW w:w="3645" w:type="dxa"/>
          </w:tcPr>
          <w:p w:rsidR="007873C9" w:rsidRPr="00F10C90" w:rsidRDefault="006C6986" w:rsidP="00F664D7">
            <w:pPr>
              <w:rPr>
                <w:rFonts w:cs="Arial"/>
                <w:szCs w:val="20"/>
              </w:rPr>
            </w:pPr>
            <w:r>
              <w:rPr>
                <w:rFonts w:cs="Arial"/>
                <w:b/>
                <w:szCs w:val="20"/>
              </w:rPr>
              <w:t>SHALL</w:t>
            </w:r>
            <w:r w:rsidR="007873C9" w:rsidRPr="00F10C90">
              <w:rPr>
                <w:rFonts w:cs="Arial"/>
                <w:szCs w:val="20"/>
              </w:rPr>
              <w:t xml:space="preserve"> describe user privacy options (including access), controls, user privacy preferences/settings, UI/UX supports, and user-centric privacy model.</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describe notice, consent, and other privacy interactions at the EARLIEST possible point in a data transaction exchange with a user/data subject or her/his automated agent(s) or device(s). </w:t>
            </w:r>
          </w:p>
          <w:p w:rsidR="007873C9" w:rsidRPr="00F10C90" w:rsidRDefault="007873C9" w:rsidP="00F664D7">
            <w:pPr>
              <w:rPr>
                <w:rFonts w:cs="Arial"/>
                <w:szCs w:val="20"/>
              </w:rPr>
            </w:pPr>
          </w:p>
          <w:p w:rsidR="007873C9" w:rsidRPr="00F10C90" w:rsidRDefault="007873C9" w:rsidP="00F664D7">
            <w:pPr>
              <w:rPr>
                <w:rFonts w:cs="Arial"/>
                <w:szCs w:val="20"/>
              </w:rPr>
            </w:pPr>
          </w:p>
          <w:p w:rsidR="007873C9" w:rsidRPr="00F10C90" w:rsidRDefault="007873C9" w:rsidP="00F664D7">
            <w:pPr>
              <w:rPr>
                <w:rFonts w:cs="Arial"/>
                <w:szCs w:val="20"/>
              </w:rPr>
            </w:pPr>
          </w:p>
          <w:p w:rsidR="007873C9" w:rsidRPr="00F10C90" w:rsidRDefault="007873C9" w:rsidP="00F664D7">
            <w:pPr>
              <w:rPr>
                <w:rFonts w:cs="Arial"/>
                <w:szCs w:val="20"/>
              </w:rPr>
            </w:pPr>
          </w:p>
          <w:p w:rsidR="007873C9" w:rsidRPr="00F10C90" w:rsidRDefault="007873C9" w:rsidP="00F664D7">
            <w:pPr>
              <w:rPr>
                <w:rFonts w:cs="Arial"/>
                <w:szCs w:val="20"/>
              </w:rPr>
            </w:pPr>
          </w:p>
        </w:tc>
      </w:tr>
    </w:tbl>
    <w:p w:rsidR="007873C9" w:rsidRDefault="007873C9" w:rsidP="00FA3924">
      <w:pPr>
        <w:widowControl w:val="0"/>
        <w:autoSpaceDE w:val="0"/>
        <w:autoSpaceDN w:val="0"/>
        <w:adjustRightInd w:val="0"/>
        <w:rPr>
          <w:rFonts w:ascii="Times-Roman" w:hAnsi="Times-Roman" w:cs="Times-Roman"/>
          <w:sz w:val="19"/>
          <w:szCs w:val="19"/>
        </w:rPr>
      </w:pPr>
    </w:p>
    <w:p w:rsidR="00FA3924" w:rsidRDefault="00FA3924" w:rsidP="00FA3924"/>
    <w:p w:rsidR="00DA38C3" w:rsidRDefault="00DA38C3" w:rsidP="00DA38C3"/>
    <w:p w:rsidR="00AE0702" w:rsidRDefault="005C269D" w:rsidP="005C269D">
      <w:pPr>
        <w:pStyle w:val="Heading1"/>
      </w:pPr>
      <w:bookmarkStart w:id="222" w:name="_Toc263182986"/>
      <w:r w:rsidRPr="005C269D">
        <w:t>Software Development Life Cycle Documentation</w:t>
      </w:r>
      <w:r w:rsidR="00671E2C">
        <w:t xml:space="preserve"> </w:t>
      </w:r>
      <w:r w:rsidR="007144A0">
        <w:t xml:space="preserve">for </w:t>
      </w:r>
      <w:del w:id="223" w:author="Fred Carter" w:date="2014-06-06T15:47:00Z">
        <w:r w:rsidR="007144A0" w:rsidDel="00D804DB">
          <w:delText>Privacy</w:delText>
        </w:r>
        <w:r w:rsidR="00350D29" w:rsidDel="00D804DB">
          <w:delText xml:space="preserve"> by Design</w:delText>
        </w:r>
      </w:del>
      <w:bookmarkEnd w:id="222"/>
      <w:ins w:id="224" w:author="Fred Carter" w:date="2014-06-06T15:47:00Z">
        <w:r w:rsidR="00D804DB" w:rsidRPr="00D804DB">
          <w:rPr>
            <w:i/>
          </w:rPr>
          <w:t>Privacy by Design</w:t>
        </w:r>
      </w:ins>
    </w:p>
    <w:p w:rsidR="00DF489A" w:rsidRPr="00DF489A" w:rsidRDefault="00725949" w:rsidP="00E232A9">
      <w:r>
        <w:rPr>
          <w:iCs/>
        </w:rPr>
        <w:t xml:space="preserve">Privacy documentation </w:t>
      </w:r>
      <w:r w:rsidR="008E72CF">
        <w:rPr>
          <w:iCs/>
        </w:rPr>
        <w:t xml:space="preserve">tools and </w:t>
      </w:r>
      <w:r>
        <w:rPr>
          <w:iCs/>
        </w:rPr>
        <w:t>recommendations</w:t>
      </w:r>
      <w:r w:rsidR="00DF489A" w:rsidRPr="007A6C10">
        <w:rPr>
          <w:iCs/>
        </w:rPr>
        <w:t xml:space="preserve"> </w:t>
      </w:r>
      <w:r w:rsidR="008E72CF">
        <w:rPr>
          <w:iCs/>
        </w:rPr>
        <w:t xml:space="preserve">are provided in this section. They will </w:t>
      </w:r>
      <w:r w:rsidR="00DF489A" w:rsidRPr="007A6C10">
        <w:rPr>
          <w:iCs/>
        </w:rPr>
        <w:t xml:space="preserve">help software engineers </w:t>
      </w:r>
      <w:r w:rsidR="00FF051C">
        <w:rPr>
          <w:iCs/>
        </w:rPr>
        <w:t>generate</w:t>
      </w:r>
      <w:r w:rsidR="00DF489A">
        <w:rPr>
          <w:iCs/>
        </w:rPr>
        <w:t xml:space="preserve"> </w:t>
      </w:r>
      <w:r w:rsidR="00DF489A" w:rsidRPr="007A6C10">
        <w:rPr>
          <w:iCs/>
        </w:rPr>
        <w:t>privacy requirements</w:t>
      </w:r>
      <w:r w:rsidR="00FF051C">
        <w:rPr>
          <w:iCs/>
        </w:rPr>
        <w:t>,</w:t>
      </w:r>
      <w:r w:rsidR="00DF489A" w:rsidRPr="007A6C10">
        <w:rPr>
          <w:iCs/>
        </w:rPr>
        <w:t xml:space="preserve"> and visualize and embed </w:t>
      </w:r>
      <w:r w:rsidR="00FF051C">
        <w:rPr>
          <w:iCs/>
        </w:rPr>
        <w:t>these requirements</w:t>
      </w:r>
      <w:r w:rsidR="00DF489A" w:rsidRPr="007A6C10">
        <w:rPr>
          <w:iCs/>
        </w:rPr>
        <w:t xml:space="preserve"> </w:t>
      </w:r>
      <w:r w:rsidR="00A5316D">
        <w:rPr>
          <w:iCs/>
        </w:rPr>
        <w:t>through encapsulated privacy services</w:t>
      </w:r>
      <w:r>
        <w:rPr>
          <w:iCs/>
        </w:rPr>
        <w:t>, components, or patterns</w:t>
      </w:r>
      <w:r w:rsidR="00A5316D">
        <w:rPr>
          <w:iCs/>
        </w:rPr>
        <w:t xml:space="preserve"> </w:t>
      </w:r>
      <w:r w:rsidR="00DF489A" w:rsidRPr="007A6C10">
        <w:rPr>
          <w:iCs/>
        </w:rPr>
        <w:t xml:space="preserve">in their </w:t>
      </w:r>
      <w:r w:rsidR="00DF489A">
        <w:rPr>
          <w:iCs/>
        </w:rPr>
        <w:t xml:space="preserve">product </w:t>
      </w:r>
      <w:r w:rsidR="00DF489A" w:rsidRPr="007A6C10">
        <w:rPr>
          <w:iCs/>
        </w:rPr>
        <w:t>designs</w:t>
      </w:r>
      <w:r w:rsidR="00DF489A">
        <w:rPr>
          <w:iCs/>
        </w:rPr>
        <w:t xml:space="preserve"> and implementations</w:t>
      </w:r>
      <w:r w:rsidR="008E72CF">
        <w:rPr>
          <w:iCs/>
        </w:rPr>
        <w:t>.</w:t>
      </w:r>
      <w:r w:rsidR="00DF489A">
        <w:rPr>
          <w:iCs/>
        </w:rPr>
        <w:t xml:space="preserve"> </w:t>
      </w:r>
    </w:p>
    <w:p w:rsidR="005C269D" w:rsidRPr="00E232A9" w:rsidRDefault="00616B35" w:rsidP="005C269D">
      <w:pPr>
        <w:pStyle w:val="Heading2"/>
      </w:pPr>
      <w:bookmarkStart w:id="225" w:name="_Toc263182987"/>
      <w:r w:rsidRPr="003328A2">
        <w:rPr>
          <w:i/>
        </w:rPr>
        <w:t xml:space="preserve">Privacy </w:t>
      </w:r>
      <w:r>
        <w:rPr>
          <w:i/>
        </w:rPr>
        <w:t xml:space="preserve">by Design </w:t>
      </w:r>
      <w:r>
        <w:t xml:space="preserve">Use </w:t>
      </w:r>
      <w:r w:rsidR="00FA775D">
        <w:t xml:space="preserve">Case </w:t>
      </w:r>
      <w:r>
        <w:t xml:space="preserve">Template for </w:t>
      </w:r>
      <w:r w:rsidR="007F01E8" w:rsidRPr="008654D1">
        <w:t xml:space="preserve">Privacy </w:t>
      </w:r>
      <w:r w:rsidR="005C269D" w:rsidRPr="008654D1">
        <w:t>Requirements</w:t>
      </w:r>
      <w:bookmarkEnd w:id="225"/>
      <w:r w:rsidR="005C269D" w:rsidRPr="008654D1">
        <w:t xml:space="preserve"> </w:t>
      </w:r>
    </w:p>
    <w:p w:rsidR="008F4C71" w:rsidRDefault="005C269D" w:rsidP="008F4C71">
      <w:r>
        <w:t xml:space="preserve">This section describes tools and techniques </w:t>
      </w:r>
      <w:r w:rsidR="007F01E8">
        <w:t xml:space="preserve">that software engineers employ </w:t>
      </w:r>
      <w:r>
        <w:t xml:space="preserve">for operationalizing </w:t>
      </w:r>
      <w:r w:rsidRPr="003328A2">
        <w:rPr>
          <w:i/>
        </w:rPr>
        <w:t>Privacy by Design</w:t>
      </w:r>
      <w:r>
        <w:t xml:space="preserve"> into the requirements analysis phase of the software development life cycle.</w:t>
      </w:r>
      <w:r w:rsidR="00A73E25" w:rsidRPr="00A73E25">
        <w:t xml:space="preserve"> </w:t>
      </w:r>
      <w:r w:rsidR="00A73E25">
        <w:t xml:space="preserve">Software engineers </w:t>
      </w:r>
      <w:r w:rsidR="006D06D4">
        <w:t>show consideration</w:t>
      </w:r>
      <w:r w:rsidR="00A73E25">
        <w:t xml:space="preserve"> of privacy </w:t>
      </w:r>
      <w:r w:rsidR="008B633F">
        <w:t>when they</w:t>
      </w:r>
      <w:r w:rsidR="00A73E25">
        <w:t xml:space="preserve"> </w:t>
      </w:r>
      <w:r w:rsidR="008B633F">
        <w:t>include</w:t>
      </w:r>
      <w:r w:rsidR="00A73E25">
        <w:t xml:space="preserve"> user </w:t>
      </w:r>
      <w:r w:rsidR="006D06D4">
        <w:t xml:space="preserve">privacy </w:t>
      </w:r>
      <w:r w:rsidR="00A73E25">
        <w:t xml:space="preserve">stories </w:t>
      </w:r>
      <w:r w:rsidR="006D06D4">
        <w:t>or privacy use cases</w:t>
      </w:r>
      <w:r w:rsidR="00A73E25">
        <w:t xml:space="preserve"> in their functional analysis and designs</w:t>
      </w:r>
      <w:r w:rsidR="008B7E38">
        <w:t>;</w:t>
      </w:r>
      <w:r w:rsidR="008B633F">
        <w:t xml:space="preserve"> follow</w:t>
      </w:r>
      <w:r w:rsidR="00A73E25">
        <w:t xml:space="preserve"> privacy requirements elicitation methodologies</w:t>
      </w:r>
      <w:r w:rsidR="008B633F">
        <w:t>,</w:t>
      </w:r>
      <w:r w:rsidR="00A73E25">
        <w:t xml:space="preserve"> such as</w:t>
      </w:r>
      <w:r w:rsidR="007144A0">
        <w:t>,</w:t>
      </w:r>
      <w:r w:rsidR="00A73E25">
        <w:t xml:space="preserve"> the </w:t>
      </w:r>
      <w:del w:id="226" w:author="Fred Carter" w:date="2014-06-06T15:47:00Z">
        <w:r w:rsidR="008720A1" w:rsidDel="00D804DB">
          <w:delText>Privacy by Design</w:delText>
        </w:r>
      </w:del>
      <w:ins w:id="227" w:author="Fred Carter" w:date="2014-06-06T15:47:00Z">
        <w:r w:rsidR="00D804DB" w:rsidRPr="00D804DB">
          <w:rPr>
            <w:i/>
          </w:rPr>
          <w:t>Privacy by Design</w:t>
        </w:r>
      </w:ins>
      <w:r w:rsidR="008720A1">
        <w:t xml:space="preserve"> Use </w:t>
      </w:r>
      <w:r w:rsidR="00FA775D">
        <w:t xml:space="preserve">Case </w:t>
      </w:r>
      <w:r w:rsidR="008720A1">
        <w:t xml:space="preserve">Template (elaborated in </w:t>
      </w:r>
      <w:r w:rsidR="00450B7A">
        <w:t>[PMRM</w:t>
      </w:r>
      <w:r w:rsidR="008F4C71">
        <w:t>-01]</w:t>
      </w:r>
      <w:r w:rsidR="008720A1">
        <w:t>)</w:t>
      </w:r>
      <w:r w:rsidR="00A73E25">
        <w:t xml:space="preserve"> that </w:t>
      </w:r>
      <w:r w:rsidR="008B7E38">
        <w:t xml:space="preserve">expresses </w:t>
      </w:r>
      <w:r w:rsidR="00A73E25">
        <w:t>privacy requirements as functional requirements</w:t>
      </w:r>
      <w:r w:rsidR="008B7E38">
        <w:t xml:space="preserve">; </w:t>
      </w:r>
      <w:r w:rsidR="006D06D4">
        <w:t xml:space="preserve">and </w:t>
      </w:r>
      <w:r w:rsidR="00A73E25">
        <w:t xml:space="preserve">use pragmatic diagramming and documentation tools to </w:t>
      </w:r>
      <w:r w:rsidR="008B633F">
        <w:t xml:space="preserve">visualize and </w:t>
      </w:r>
      <w:r w:rsidR="00A73E25">
        <w:t xml:space="preserve">enact </w:t>
      </w:r>
      <w:del w:id="228" w:author="Fred Carter" w:date="2014-06-06T15:47:00Z">
        <w:r w:rsidR="00A73E25" w:rsidDel="00D804DB">
          <w:delText>Privacy by Design</w:delText>
        </w:r>
      </w:del>
      <w:ins w:id="229" w:author="Fred Carter" w:date="2014-06-06T15:47:00Z">
        <w:r w:rsidR="00D804DB" w:rsidRPr="00D804DB">
          <w:rPr>
            <w:i/>
          </w:rPr>
          <w:t>Privacy by Design</w:t>
        </w:r>
      </w:ins>
      <w:r w:rsidR="00A73E25">
        <w:t xml:space="preserve">. </w:t>
      </w:r>
    </w:p>
    <w:p w:rsidR="008F4C71" w:rsidRDefault="008F4C71" w:rsidP="008F4C71">
      <w:r>
        <w:t xml:space="preserve">Applying </w:t>
      </w:r>
      <w:del w:id="230" w:author="Fred Carter" w:date="2014-06-06T15:47:00Z">
        <w:r w:rsidDel="00D804DB">
          <w:delText>Privacy by Design</w:delText>
        </w:r>
      </w:del>
      <w:ins w:id="231" w:author="Fred Carter" w:date="2014-06-06T15:47:00Z">
        <w:r w:rsidR="00D804DB" w:rsidRPr="00D804DB">
          <w:rPr>
            <w:i/>
          </w:rPr>
          <w:t>Privacy by Design</w:t>
        </w:r>
      </w:ins>
      <w:r>
        <w:t xml:space="preserve"> to the software engineering discipline requires “operationalizing” PbD principles. Among other things, this operational focus requires the decomposition of abstract </w:t>
      </w:r>
      <w:r w:rsidR="00CB36BF">
        <w:t xml:space="preserve">PbD </w:t>
      </w:r>
      <w:r>
        <w:t>principles</w:t>
      </w:r>
      <w:r w:rsidR="00CB36BF">
        <w:t>, FIPPs, privacy policies and privacy related business processes</w:t>
      </w:r>
      <w:r>
        <w:t xml:space="preserve"> into structured and detailed SDLC process and documentation artifacts associated with a specific application, system, or code set.  At times this decomposition process can be extremely complex.  Using a standardized template can help to make this complexity manageable</w:t>
      </w:r>
      <w:r w:rsidR="00CB36BF">
        <w:t xml:space="preserve"> by providing a structure for analysis and exposing a comprehensive privacy picture associated with a specific use case</w:t>
      </w:r>
      <w:r>
        <w:t xml:space="preserve">. </w:t>
      </w:r>
    </w:p>
    <w:p w:rsidR="008F4C71" w:rsidRDefault="00CB36BF" w:rsidP="008F4C71">
      <w:r>
        <w:t>Because d</w:t>
      </w:r>
      <w:r w:rsidR="008F4C71">
        <w:t>ocumentation artifacts memorialize analysis and actions carried out by stakeholders, a Privacy Use Case Model (Template)</w:t>
      </w:r>
      <w:r>
        <w:t xml:space="preserve"> can aid in their production</w:t>
      </w:r>
      <w:r w:rsidR="008F4C71">
        <w:t xml:space="preserve">. </w:t>
      </w:r>
      <w:r>
        <w:t>Additionally, ad</w:t>
      </w:r>
      <w:r w:rsidR="008F4C71">
        <w:t xml:space="preserve">opting a Template throughout the organization and across organizations has </w:t>
      </w:r>
      <w:r>
        <w:t xml:space="preserve">multiple </w:t>
      </w:r>
      <w:r w:rsidR="008F4C71">
        <w:t>benefits:</w:t>
      </w:r>
    </w:p>
    <w:p w:rsidR="008F4C71" w:rsidRPr="00D407F8" w:rsidRDefault="008F4C71" w:rsidP="008F4C71">
      <w:pPr>
        <w:pStyle w:val="ListParagraph"/>
        <w:numPr>
          <w:ilvl w:val="0"/>
          <w:numId w:val="27"/>
        </w:numPr>
        <w:rPr>
          <w:rFonts w:ascii="Arial" w:hAnsi="Arial" w:cs="Arial"/>
          <w:sz w:val="20"/>
          <w:szCs w:val="20"/>
        </w:rPr>
      </w:pPr>
      <w:r w:rsidRPr="00D407F8">
        <w:rPr>
          <w:rFonts w:ascii="Arial" w:hAnsi="Arial" w:cs="Arial"/>
          <w:sz w:val="20"/>
          <w:szCs w:val="20"/>
        </w:rPr>
        <w:t xml:space="preserve">A standardized use case template can reduce the time and cost of operationalizing PbD and improve the quality and reusability of documentation </w:t>
      </w:r>
    </w:p>
    <w:p w:rsidR="008F4C71" w:rsidRPr="00D407F8" w:rsidRDefault="008F4C71" w:rsidP="008F4C71">
      <w:pPr>
        <w:pStyle w:val="ListParagraph"/>
        <w:numPr>
          <w:ilvl w:val="0"/>
          <w:numId w:val="27"/>
        </w:numPr>
        <w:rPr>
          <w:rFonts w:ascii="Arial" w:hAnsi="Arial" w:cs="Arial"/>
          <w:sz w:val="20"/>
          <w:szCs w:val="20"/>
        </w:rPr>
      </w:pPr>
      <w:r w:rsidRPr="00D407F8">
        <w:rPr>
          <w:rFonts w:ascii="Arial" w:hAnsi="Arial" w:cs="Arial"/>
          <w:sz w:val="20"/>
          <w:szCs w:val="20"/>
        </w:rPr>
        <w:t xml:space="preserve">It provides all stakeholders associated with the specified software development project within an organization a common picture and a clearer understanding of </w:t>
      </w:r>
      <w:r w:rsidRPr="00D407F8">
        <w:rPr>
          <w:rFonts w:ascii="Arial" w:hAnsi="Arial" w:cs="Arial"/>
          <w:i/>
          <w:sz w:val="20"/>
          <w:szCs w:val="20"/>
        </w:rPr>
        <w:t>all</w:t>
      </w:r>
      <w:r w:rsidRPr="00D407F8">
        <w:rPr>
          <w:rFonts w:ascii="Arial" w:hAnsi="Arial" w:cs="Arial"/>
          <w:sz w:val="20"/>
          <w:szCs w:val="20"/>
        </w:rPr>
        <w:t xml:space="preserve"> relevant privacy components of the project </w:t>
      </w:r>
    </w:p>
    <w:p w:rsidR="008F4C71" w:rsidRPr="00D407F8" w:rsidRDefault="008F4C71" w:rsidP="008F4C71">
      <w:pPr>
        <w:pStyle w:val="ListParagraph"/>
        <w:numPr>
          <w:ilvl w:val="0"/>
          <w:numId w:val="27"/>
        </w:numPr>
        <w:rPr>
          <w:rFonts w:ascii="Arial" w:hAnsi="Arial" w:cs="Arial"/>
          <w:sz w:val="20"/>
          <w:szCs w:val="20"/>
        </w:rPr>
      </w:pPr>
      <w:r w:rsidRPr="00D407F8">
        <w:rPr>
          <w:rFonts w:ascii="Arial" w:hAnsi="Arial" w:cs="Arial"/>
          <w:sz w:val="20"/>
          <w:szCs w:val="20"/>
        </w:rPr>
        <w:t xml:space="preserve">It can expose gaps where PbD analysis has not been carried out or where implementation has not been initiated or completed  </w:t>
      </w:r>
    </w:p>
    <w:p w:rsidR="008F4C71" w:rsidRPr="00D407F8" w:rsidRDefault="008F4C71" w:rsidP="008F4C71">
      <w:pPr>
        <w:pStyle w:val="ListParagraph"/>
        <w:numPr>
          <w:ilvl w:val="0"/>
          <w:numId w:val="27"/>
        </w:numPr>
        <w:rPr>
          <w:rFonts w:ascii="Arial" w:hAnsi="Arial" w:cs="Arial"/>
          <w:sz w:val="20"/>
          <w:szCs w:val="20"/>
        </w:rPr>
      </w:pPr>
      <w:r w:rsidRPr="00D407F8">
        <w:rPr>
          <w:rFonts w:ascii="Arial" w:hAnsi="Arial" w:cs="Arial"/>
          <w:sz w:val="20"/>
          <w:szCs w:val="20"/>
        </w:rPr>
        <w:t xml:space="preserve">It is a tool to map privacy policies, requirements and control objectives to technical functionality </w:t>
      </w:r>
    </w:p>
    <w:p w:rsidR="008F4C71" w:rsidRPr="00D407F8" w:rsidRDefault="008F4C71" w:rsidP="008F4C71">
      <w:pPr>
        <w:pStyle w:val="ListParagraph"/>
        <w:numPr>
          <w:ilvl w:val="0"/>
          <w:numId w:val="27"/>
        </w:numPr>
        <w:rPr>
          <w:rFonts w:ascii="Arial" w:hAnsi="Arial" w:cs="Arial"/>
          <w:sz w:val="20"/>
          <w:szCs w:val="20"/>
        </w:rPr>
      </w:pPr>
      <w:r w:rsidRPr="00D407F8">
        <w:rPr>
          <w:rFonts w:ascii="Arial" w:hAnsi="Arial" w:cs="Arial"/>
          <w:sz w:val="20"/>
          <w:szCs w:val="20"/>
        </w:rPr>
        <w:t xml:space="preserve">A standardized template also facilitates the re-use of knowledge for new applications and the extension of </w:t>
      </w:r>
      <w:del w:id="232" w:author="Fred Carter" w:date="2014-06-06T15:47:00Z">
        <w:r w:rsidRPr="00D407F8" w:rsidDel="00D804DB">
          <w:rPr>
            <w:rFonts w:ascii="Arial" w:hAnsi="Arial" w:cs="Arial"/>
            <w:sz w:val="20"/>
            <w:szCs w:val="20"/>
          </w:rPr>
          <w:delText>Privacy by Design</w:delText>
        </w:r>
      </w:del>
      <w:ins w:id="233" w:author="Fred Carter" w:date="2014-06-06T15:47:00Z">
        <w:r w:rsidR="00D804DB" w:rsidRPr="00D804DB">
          <w:rPr>
            <w:rFonts w:ascii="Arial" w:hAnsi="Arial" w:cs="Arial"/>
            <w:i/>
            <w:sz w:val="20"/>
            <w:szCs w:val="20"/>
          </w:rPr>
          <w:t>Privacy by Design</w:t>
        </w:r>
      </w:ins>
      <w:r w:rsidRPr="00D407F8">
        <w:rPr>
          <w:rFonts w:ascii="Arial" w:hAnsi="Arial" w:cs="Arial"/>
          <w:sz w:val="20"/>
          <w:szCs w:val="20"/>
        </w:rPr>
        <w:t xml:space="preserve"> principles more broadly throughout an organization  </w:t>
      </w:r>
    </w:p>
    <w:p w:rsidR="008F4C71" w:rsidRPr="00D407F8" w:rsidRDefault="008F4C71" w:rsidP="008F4C71">
      <w:pPr>
        <w:pStyle w:val="ListParagraph"/>
        <w:numPr>
          <w:ilvl w:val="0"/>
          <w:numId w:val="27"/>
        </w:numPr>
        <w:rPr>
          <w:rFonts w:ascii="Arial" w:hAnsi="Arial" w:cs="Arial"/>
          <w:sz w:val="20"/>
          <w:szCs w:val="20"/>
        </w:rPr>
      </w:pPr>
      <w:r w:rsidRPr="00D407F8">
        <w:rPr>
          <w:rFonts w:ascii="Arial" w:hAnsi="Arial" w:cs="Arial"/>
          <w:sz w:val="20"/>
          <w:szCs w:val="20"/>
        </w:rPr>
        <w:t xml:space="preserve">Finally, where code must bridge to external systems and applications, a standardized template will help ensure that </w:t>
      </w:r>
      <w:del w:id="234" w:author="Fred Carter" w:date="2014-06-06T15:47:00Z">
        <w:r w:rsidRPr="00D407F8" w:rsidDel="00D804DB">
          <w:rPr>
            <w:rFonts w:ascii="Arial" w:hAnsi="Arial" w:cs="Arial"/>
            <w:sz w:val="20"/>
            <w:szCs w:val="20"/>
          </w:rPr>
          <w:delText>Privacy by Design</w:delText>
        </w:r>
      </w:del>
      <w:ins w:id="235" w:author="Fred Carter" w:date="2014-06-06T15:47:00Z">
        <w:r w:rsidR="00D804DB" w:rsidRPr="00D804DB">
          <w:rPr>
            <w:rFonts w:ascii="Arial" w:hAnsi="Arial" w:cs="Arial"/>
            <w:i/>
            <w:sz w:val="20"/>
            <w:szCs w:val="20"/>
          </w:rPr>
          <w:t>Privacy by Design</w:t>
        </w:r>
      </w:ins>
      <w:r w:rsidRPr="00D407F8">
        <w:rPr>
          <w:rFonts w:ascii="Arial" w:hAnsi="Arial" w:cs="Arial"/>
          <w:sz w:val="20"/>
          <w:szCs w:val="20"/>
        </w:rPr>
        <w:t xml:space="preserve"> principles extend to the protection of </w:t>
      </w:r>
      <w:del w:id="236" w:author="Fred Carter" w:date="2014-06-06T16:07:00Z">
        <w:r w:rsidRPr="00D407F8" w:rsidDel="007C231F">
          <w:rPr>
            <w:rFonts w:ascii="Arial" w:hAnsi="Arial" w:cs="Arial"/>
            <w:sz w:val="20"/>
            <w:szCs w:val="20"/>
          </w:rPr>
          <w:delText>personal information</w:delText>
        </w:r>
      </w:del>
      <w:ins w:id="237" w:author="Fred Carter" w:date="2014-06-06T16:07:00Z">
        <w:r w:rsidR="007C231F">
          <w:rPr>
            <w:rFonts w:ascii="Arial" w:hAnsi="Arial" w:cs="Arial"/>
            <w:sz w:val="20"/>
            <w:szCs w:val="20"/>
          </w:rPr>
          <w:t>personal data</w:t>
        </w:r>
      </w:ins>
      <w:r w:rsidRPr="00D407F8">
        <w:rPr>
          <w:rFonts w:ascii="Arial" w:hAnsi="Arial" w:cs="Arial"/>
          <w:sz w:val="20"/>
          <w:szCs w:val="20"/>
        </w:rPr>
        <w:t xml:space="preserve"> transferred across system and organizational boundaries.</w:t>
      </w:r>
    </w:p>
    <w:p w:rsidR="008F4C71" w:rsidRDefault="008F4C71" w:rsidP="008F4C71">
      <w:r>
        <w:t xml:space="preserve">As noted in Section 1, </w:t>
      </w:r>
      <w:r w:rsidRPr="00FF138A">
        <w:t xml:space="preserve">the </w:t>
      </w:r>
      <w:r>
        <w:t xml:space="preserve">OASIS Privacy Management Reference Model and Methodology Technical Specification v1.0 (PMRM) </w:t>
      </w:r>
      <w:r w:rsidRPr="00FF138A">
        <w:t xml:space="preserve">represents </w:t>
      </w:r>
      <w:r w:rsidRPr="00E232A9">
        <w:t>a</w:t>
      </w:r>
      <w:r w:rsidRPr="008F3DDA">
        <w:t xml:space="preserve"> comprehensive methodology for developing privacy requirements for use cases</w:t>
      </w:r>
      <w:r>
        <w:t>. It enables the integration of privacy policy mandates and control requirements with the technical services and the underlying functionality necessary to deliver privacy and to ensure effective privacy risk management. The PMRM is therefore valuable as the foundation for a comprehensive, standardized use case template.</w:t>
      </w:r>
    </w:p>
    <w:p w:rsidR="008F4C71" w:rsidRDefault="008F4C71" w:rsidP="008F4C71">
      <w:r>
        <w:t>A PMRM-based template provides:</w:t>
      </w:r>
    </w:p>
    <w:p w:rsidR="008F4C71" w:rsidRDefault="008F4C71" w:rsidP="008F4C71">
      <w:pPr>
        <w:numPr>
          <w:ilvl w:val="0"/>
          <w:numId w:val="16"/>
        </w:numPr>
        <w:spacing w:before="0" w:after="0"/>
      </w:pPr>
      <w:r>
        <w:t>a s</w:t>
      </w:r>
      <w:r w:rsidRPr="00F55D0A">
        <w:t>tandard</w:t>
      </w:r>
      <w:r>
        <w:t>s-based</w:t>
      </w:r>
      <w:r w:rsidRPr="00F55D0A">
        <w:t xml:space="preserve"> format enabling description of a specific Privacy Use Case in which </w:t>
      </w:r>
      <w:del w:id="238" w:author="Fred Carter" w:date="2014-06-06T16:07:00Z">
        <w:r w:rsidRPr="00F55D0A" w:rsidDel="007C231F">
          <w:delText>personal information</w:delText>
        </w:r>
      </w:del>
      <w:ins w:id="239" w:author="Fred Carter" w:date="2014-06-06T16:07:00Z">
        <w:r w:rsidR="007C231F">
          <w:t>personal data</w:t>
        </w:r>
      </w:ins>
      <w:r w:rsidRPr="00F55D0A">
        <w:t xml:space="preserve"> or personally identifiable information is involved </w:t>
      </w:r>
      <w:r>
        <w:t>in a software development project</w:t>
      </w:r>
    </w:p>
    <w:p w:rsidR="008F4C71" w:rsidRPr="00F55D0A" w:rsidRDefault="008F4C71" w:rsidP="008F4C71">
      <w:pPr>
        <w:numPr>
          <w:ilvl w:val="0"/>
          <w:numId w:val="16"/>
        </w:numPr>
        <w:spacing w:before="0" w:after="0"/>
      </w:pPr>
      <w:r w:rsidRPr="00F55D0A">
        <w:t>a</w:t>
      </w:r>
      <w:r>
        <w:t xml:space="preserve"> comprehensive</w:t>
      </w:r>
      <w:r w:rsidRPr="00F55D0A">
        <w:t xml:space="preserve"> inventory of Privacy Use Case components and the responsible parties that directly affect </w:t>
      </w:r>
      <w:r>
        <w:t xml:space="preserve">privacy management and related </w:t>
      </w:r>
      <w:r w:rsidRPr="00F55D0A">
        <w:t>software development for the Use Case</w:t>
      </w:r>
    </w:p>
    <w:p w:rsidR="008F4C71" w:rsidRPr="00F55D0A" w:rsidRDefault="008F4C71" w:rsidP="008F4C71">
      <w:pPr>
        <w:numPr>
          <w:ilvl w:val="0"/>
          <w:numId w:val="16"/>
        </w:numPr>
        <w:spacing w:before="0" w:after="0"/>
      </w:pPr>
      <w:r>
        <w:t>a s</w:t>
      </w:r>
      <w:r w:rsidRPr="00F55D0A">
        <w:t>egment</w:t>
      </w:r>
      <w:r>
        <w:t xml:space="preserve">ation of </w:t>
      </w:r>
      <w:r w:rsidRPr="00F55D0A">
        <w:t>Use Case components</w:t>
      </w:r>
      <w:r>
        <w:t>, or User Stories,</w:t>
      </w:r>
      <w:r w:rsidRPr="00F55D0A">
        <w:t xml:space="preserve"> in a manner generally consistent with the </w:t>
      </w:r>
      <w:r>
        <w:t xml:space="preserve">comprehensive </w:t>
      </w:r>
      <w:r w:rsidRPr="00F55D0A">
        <w:t>OASIS PMRM v1.0 Committee Specification</w:t>
      </w:r>
    </w:p>
    <w:p w:rsidR="008F4C71" w:rsidRPr="00F55D0A" w:rsidRDefault="008F4C71" w:rsidP="008F4C71">
      <w:pPr>
        <w:numPr>
          <w:ilvl w:val="0"/>
          <w:numId w:val="16"/>
        </w:numPr>
        <w:spacing w:before="0" w:after="0"/>
      </w:pPr>
      <w:r>
        <w:t xml:space="preserve">an </w:t>
      </w:r>
      <w:r w:rsidRPr="00F55D0A">
        <w:t xml:space="preserve">understanding of the relationship of the privacy responsibilities of software developers </w:t>
      </w:r>
      <w:r>
        <w:t xml:space="preserve">in privacy-embedded use case development </w:t>
      </w:r>
      <w:r w:rsidRPr="00F55D0A">
        <w:t xml:space="preserve">vis-à-vis other relevant Use Case stakeholders  </w:t>
      </w:r>
    </w:p>
    <w:p w:rsidR="008F4C71" w:rsidRDefault="008F4C71" w:rsidP="008F4C71">
      <w:pPr>
        <w:numPr>
          <w:ilvl w:val="0"/>
          <w:numId w:val="16"/>
        </w:numPr>
        <w:spacing w:before="0" w:after="0"/>
      </w:pPr>
      <w:r w:rsidRPr="00F55D0A">
        <w:t xml:space="preserve">insights </w:t>
      </w:r>
      <w:r>
        <w:t xml:space="preserve">into </w:t>
      </w:r>
      <w:del w:id="240" w:author="Fred Carter" w:date="2014-06-06T15:47:00Z">
        <w:r w:rsidDel="00D804DB">
          <w:delText>Pr</w:delText>
        </w:r>
        <w:r w:rsidRPr="00F55D0A" w:rsidDel="00D804DB">
          <w:delText xml:space="preserve">ivacy </w:delText>
        </w:r>
        <w:r w:rsidDel="00D804DB">
          <w:delText>by Design</w:delText>
        </w:r>
      </w:del>
      <w:ins w:id="241" w:author="Fred Carter" w:date="2014-06-06T15:47:00Z">
        <w:r w:rsidR="00D804DB" w:rsidRPr="00D804DB">
          <w:rPr>
            <w:i/>
          </w:rPr>
          <w:t>Privacy by Design</w:t>
        </w:r>
      </w:ins>
      <w:r>
        <w:t xml:space="preserve"> requirements</w:t>
      </w:r>
      <w:r w:rsidRPr="00F55D0A">
        <w:t xml:space="preserve"> </w:t>
      </w:r>
      <w:r>
        <w:t>throughout</w:t>
      </w:r>
      <w:r w:rsidRPr="00F55D0A">
        <w:t xml:space="preserve"> the different stages of the privacy life-cycle</w:t>
      </w:r>
    </w:p>
    <w:p w:rsidR="008F4C71" w:rsidRPr="00F55D0A" w:rsidRDefault="008F4C71" w:rsidP="008F4C71">
      <w:pPr>
        <w:numPr>
          <w:ilvl w:val="0"/>
          <w:numId w:val="16"/>
        </w:numPr>
        <w:spacing w:before="0" w:after="0"/>
      </w:pPr>
      <w:r>
        <w:t>the capability to expose privacy control requirements and their supporting technical services and functionality within a Use Case boundary and linkages to external privacy management services</w:t>
      </w:r>
    </w:p>
    <w:p w:rsidR="008F4C71" w:rsidRPr="00F55D0A" w:rsidRDefault="008F4C71" w:rsidP="008F4C71">
      <w:pPr>
        <w:numPr>
          <w:ilvl w:val="0"/>
          <w:numId w:val="16"/>
        </w:numPr>
        <w:spacing w:before="0" w:after="0"/>
      </w:pPr>
      <w:r>
        <w:t xml:space="preserve">the potential for assessing in an organization essential PbD </w:t>
      </w:r>
      <w:r w:rsidRPr="00F55D0A">
        <w:t>predicates for software develop</w:t>
      </w:r>
      <w:r>
        <w:t>ment</w:t>
      </w:r>
      <w:r w:rsidRPr="00F55D0A">
        <w:t xml:space="preserve"> (</w:t>
      </w:r>
      <w:r>
        <w:t xml:space="preserve">privacy </w:t>
      </w:r>
      <w:r w:rsidRPr="00F55D0A">
        <w:t>training, privacy management maturity, etc.)</w:t>
      </w:r>
    </w:p>
    <w:p w:rsidR="008F4C71" w:rsidRDefault="008F4C71" w:rsidP="008F4C71">
      <w:pPr>
        <w:numPr>
          <w:ilvl w:val="0"/>
          <w:numId w:val="16"/>
        </w:numPr>
        <w:spacing w:before="0" w:after="0"/>
      </w:pPr>
      <w:r>
        <w:t>significant</w:t>
      </w:r>
      <w:r w:rsidRPr="00F55D0A">
        <w:t xml:space="preserve"> value as a tool to increase opportunities to achieve </w:t>
      </w:r>
      <w:del w:id="242" w:author="Fred Carter" w:date="2014-06-06T15:47:00Z">
        <w:r w:rsidRPr="00F55D0A" w:rsidDel="00D804DB">
          <w:delText>Privacy by Design</w:delText>
        </w:r>
      </w:del>
      <w:ins w:id="243" w:author="Fred Carter" w:date="2014-06-06T15:47:00Z">
        <w:r w:rsidR="00D804DB" w:rsidRPr="00D804DB">
          <w:rPr>
            <w:i/>
          </w:rPr>
          <w:t>Privacy by Design</w:t>
        </w:r>
      </w:ins>
      <w:r w:rsidRPr="00F55D0A">
        <w:t xml:space="preserve"> in applications by extracting and making visible required privacy properties</w:t>
      </w:r>
      <w:r>
        <w:t>.</w:t>
      </w:r>
    </w:p>
    <w:p w:rsidR="008F4C71" w:rsidRDefault="008F4C71" w:rsidP="008F4C71">
      <w:r>
        <w:t>The template d</w:t>
      </w:r>
      <w:r w:rsidRPr="00F55D0A">
        <w:t>oes not specify an implementer’s SDLC methodology, development practices or in-house data collection, data analysis or modeling tools</w:t>
      </w:r>
      <w:r>
        <w:t>.</w:t>
      </w:r>
    </w:p>
    <w:p w:rsidR="008F4C71" w:rsidRDefault="008F4C71" w:rsidP="008F4C71"/>
    <w:p w:rsidR="008F4C71" w:rsidRDefault="008F4C71" w:rsidP="008F4C71">
      <w:r>
        <w:t>Privacy Use Case Template Components:</w:t>
      </w:r>
    </w:p>
    <w:p w:rsidR="008F4C71" w:rsidRDefault="008F4C71" w:rsidP="008F4C71"/>
    <w:p w:rsidR="008F4C71" w:rsidRPr="002A5FFF" w:rsidRDefault="008F4C71" w:rsidP="008F4C71">
      <w:pPr>
        <w:numPr>
          <w:ilvl w:val="0"/>
          <w:numId w:val="17"/>
        </w:numPr>
        <w:spacing w:before="0" w:after="0"/>
      </w:pPr>
      <w:r w:rsidRPr="004C1235">
        <w:rPr>
          <w:b/>
          <w:bCs/>
        </w:rPr>
        <w:t>Use Case Title</w:t>
      </w:r>
    </w:p>
    <w:p w:rsidR="008F4C71" w:rsidRPr="002A5FFF" w:rsidRDefault="008F4C71" w:rsidP="008F4C71">
      <w:pPr>
        <w:ind w:left="720"/>
      </w:pPr>
    </w:p>
    <w:p w:rsidR="008F4C71" w:rsidRPr="002A5FFF" w:rsidRDefault="008F4C71" w:rsidP="008F4C71">
      <w:pPr>
        <w:numPr>
          <w:ilvl w:val="0"/>
          <w:numId w:val="17"/>
        </w:numPr>
        <w:spacing w:before="0" w:after="0"/>
      </w:pPr>
      <w:r>
        <w:rPr>
          <w:b/>
          <w:bCs/>
        </w:rPr>
        <w:t xml:space="preserve">Use Case Category </w:t>
      </w:r>
    </w:p>
    <w:p w:rsidR="008F4C71" w:rsidRPr="002A5FFF" w:rsidRDefault="008F4C71" w:rsidP="008F4C71">
      <w:pPr>
        <w:ind w:left="720"/>
      </w:pPr>
    </w:p>
    <w:p w:rsidR="008F4C71" w:rsidRPr="002A5FFF" w:rsidRDefault="008F4C71" w:rsidP="008F4C71">
      <w:pPr>
        <w:numPr>
          <w:ilvl w:val="0"/>
          <w:numId w:val="17"/>
        </w:numPr>
        <w:spacing w:before="0" w:after="0"/>
        <w:rPr>
          <w:b/>
        </w:rPr>
      </w:pPr>
      <w:r w:rsidRPr="002A5FFF">
        <w:rPr>
          <w:b/>
        </w:rPr>
        <w:t>Use Case Description</w:t>
      </w:r>
    </w:p>
    <w:p w:rsidR="008F4C71" w:rsidRPr="004C1235" w:rsidRDefault="008F4C71" w:rsidP="008F4C71">
      <w:pPr>
        <w:ind w:left="720"/>
      </w:pPr>
    </w:p>
    <w:p w:rsidR="008F4C71" w:rsidRPr="007B010C" w:rsidRDefault="008F4C71" w:rsidP="008F4C71">
      <w:pPr>
        <w:numPr>
          <w:ilvl w:val="0"/>
          <w:numId w:val="17"/>
        </w:numPr>
        <w:spacing w:before="0" w:after="0"/>
      </w:pPr>
      <w:r w:rsidRPr="004C1235">
        <w:rPr>
          <w:b/>
          <w:bCs/>
        </w:rPr>
        <w:t>Application</w:t>
      </w:r>
      <w:r>
        <w:rPr>
          <w:b/>
          <w:bCs/>
        </w:rPr>
        <w:t>s</w:t>
      </w:r>
      <w:r w:rsidRPr="004C1235">
        <w:rPr>
          <w:b/>
          <w:bCs/>
        </w:rPr>
        <w:t xml:space="preserve"> associated with Use Case</w:t>
      </w:r>
    </w:p>
    <w:p w:rsidR="008F4C71" w:rsidRPr="009A61F2" w:rsidRDefault="008F4C71" w:rsidP="008F4C71">
      <w:pPr>
        <w:ind w:left="720"/>
      </w:pPr>
      <w:r w:rsidRPr="004C1235">
        <w:rPr>
          <w:i/>
          <w:iCs/>
        </w:rPr>
        <w:t xml:space="preserve">(Relevant applications and products requiring software development where </w:t>
      </w:r>
      <w:del w:id="244" w:author="Fred Carter" w:date="2014-06-06T16:07:00Z">
        <w:r w:rsidRPr="004C1235" w:rsidDel="007C231F">
          <w:rPr>
            <w:i/>
            <w:iCs/>
          </w:rPr>
          <w:delText>personal information</w:delText>
        </w:r>
      </w:del>
      <w:ins w:id="245" w:author="Fred Carter" w:date="2014-06-06T16:07:00Z">
        <w:r w:rsidR="007C231F">
          <w:rPr>
            <w:i/>
            <w:iCs/>
          </w:rPr>
          <w:t>personal data</w:t>
        </w:r>
      </w:ins>
      <w:r w:rsidRPr="004C1235">
        <w:rPr>
          <w:i/>
          <w:iCs/>
        </w:rPr>
        <w:t xml:space="preserve"> is communicated, created, processed, stored or deleted)</w:t>
      </w:r>
    </w:p>
    <w:p w:rsidR="008F4C71" w:rsidRDefault="008F4C71" w:rsidP="008F4C71">
      <w:pPr>
        <w:ind w:left="720"/>
      </w:pPr>
    </w:p>
    <w:p w:rsidR="008F4C71" w:rsidRPr="007B010C" w:rsidRDefault="008F4C71" w:rsidP="008F4C71">
      <w:pPr>
        <w:numPr>
          <w:ilvl w:val="0"/>
          <w:numId w:val="17"/>
        </w:numPr>
        <w:spacing w:before="0" w:after="0"/>
      </w:pPr>
      <w:r w:rsidRPr="004C1235">
        <w:rPr>
          <w:b/>
          <w:bCs/>
        </w:rPr>
        <w:t>Data subject</w:t>
      </w:r>
      <w:r>
        <w:rPr>
          <w:b/>
          <w:bCs/>
        </w:rPr>
        <w:t xml:space="preserve">s </w:t>
      </w:r>
      <w:r w:rsidRPr="004C1235">
        <w:rPr>
          <w:b/>
          <w:bCs/>
        </w:rPr>
        <w:t xml:space="preserve">associated with Use Case </w:t>
      </w:r>
    </w:p>
    <w:p w:rsidR="008F4C71" w:rsidRPr="009A61F2" w:rsidRDefault="008F4C71" w:rsidP="008F4C71">
      <w:pPr>
        <w:ind w:left="720"/>
      </w:pPr>
      <w:r w:rsidRPr="007B010C">
        <w:rPr>
          <w:bCs/>
          <w:i/>
        </w:rPr>
        <w:t>(</w:t>
      </w:r>
      <w:r w:rsidRPr="004C1235">
        <w:rPr>
          <w:i/>
          <w:iCs/>
        </w:rPr>
        <w:t>Include</w:t>
      </w:r>
      <w:r>
        <w:rPr>
          <w:i/>
          <w:iCs/>
        </w:rPr>
        <w:t>s</w:t>
      </w:r>
      <w:r w:rsidRPr="004C1235">
        <w:rPr>
          <w:i/>
          <w:iCs/>
        </w:rPr>
        <w:t xml:space="preserve"> any data subjects associated with any of the applications in the use case)</w:t>
      </w:r>
    </w:p>
    <w:p w:rsidR="008F4C71" w:rsidRPr="004C1235" w:rsidRDefault="008F4C71" w:rsidP="008F4C71">
      <w:pPr>
        <w:ind w:left="720"/>
      </w:pPr>
    </w:p>
    <w:p w:rsidR="008F4C71" w:rsidRPr="007B010C" w:rsidRDefault="008F4C71" w:rsidP="008F4C71">
      <w:pPr>
        <w:numPr>
          <w:ilvl w:val="0"/>
          <w:numId w:val="17"/>
        </w:numPr>
        <w:spacing w:before="0" w:after="0"/>
      </w:pPr>
      <w:r w:rsidRPr="004C1235">
        <w:rPr>
          <w:b/>
          <w:bCs/>
        </w:rPr>
        <w:t xml:space="preserve">PI and PII </w:t>
      </w:r>
      <w:r>
        <w:rPr>
          <w:b/>
          <w:bCs/>
        </w:rPr>
        <w:t>and the l</w:t>
      </w:r>
      <w:r w:rsidRPr="004C1235">
        <w:rPr>
          <w:b/>
          <w:bCs/>
        </w:rPr>
        <w:t>egal, regulatory and /or business policies governing PI and PII in the Use Case</w:t>
      </w:r>
    </w:p>
    <w:p w:rsidR="008F4C71" w:rsidRPr="009A61F2" w:rsidRDefault="008F4C71" w:rsidP="008F4C71">
      <w:pPr>
        <w:pStyle w:val="ListParagraph"/>
        <w:numPr>
          <w:ilvl w:val="0"/>
          <w:numId w:val="28"/>
        </w:numPr>
        <w:ind w:left="1080"/>
      </w:pPr>
      <w:r w:rsidRPr="004C1235">
        <w:rPr>
          <w:i/>
          <w:iCs/>
        </w:rPr>
        <w:t>(The PI and PII collected, created, communicated, processed, stored or deleted within privacy domains or systems, applications or products)</w:t>
      </w:r>
      <w:r>
        <w:t xml:space="preserve"> </w:t>
      </w:r>
    </w:p>
    <w:p w:rsidR="008F4C71" w:rsidRDefault="008F4C71" w:rsidP="008F4C71">
      <w:pPr>
        <w:ind w:left="360"/>
      </w:pPr>
    </w:p>
    <w:p w:rsidR="008F4C71" w:rsidRPr="009A61F2" w:rsidRDefault="008F4C71" w:rsidP="008F4C71">
      <w:pPr>
        <w:pStyle w:val="ListParagraph"/>
        <w:numPr>
          <w:ilvl w:val="0"/>
          <w:numId w:val="28"/>
        </w:numPr>
        <w:ind w:left="1080"/>
      </w:pPr>
      <w:r w:rsidRPr="004C1235">
        <w:t>(</w:t>
      </w:r>
      <w:r w:rsidRPr="002A5FFF">
        <w:rPr>
          <w:i/>
          <w:iCs/>
        </w:rPr>
        <w:t>The policies and regulatory requirements governing privacy conformance within use case domains or systems and links to their sources)</w:t>
      </w:r>
    </w:p>
    <w:p w:rsidR="008F4C71" w:rsidRDefault="008F4C71" w:rsidP="008F4C71">
      <w:pPr>
        <w:ind w:left="720"/>
      </w:pPr>
    </w:p>
    <w:p w:rsidR="008F4C71" w:rsidRPr="009A61F2" w:rsidRDefault="008F4C71" w:rsidP="008F4C71">
      <w:pPr>
        <w:numPr>
          <w:ilvl w:val="0"/>
          <w:numId w:val="17"/>
        </w:numPr>
        <w:spacing w:before="0" w:after="0"/>
      </w:pPr>
      <w:r>
        <w:rPr>
          <w:b/>
          <w:bCs/>
        </w:rPr>
        <w:t xml:space="preserve">Domains, </w:t>
      </w:r>
      <w:r w:rsidRPr="009A61F2">
        <w:rPr>
          <w:b/>
          <w:bCs/>
        </w:rPr>
        <w:t xml:space="preserve">Domain Owners, and Roles associated with </w:t>
      </w:r>
      <w:r>
        <w:rPr>
          <w:b/>
          <w:bCs/>
        </w:rPr>
        <w:t xml:space="preserve">the </w:t>
      </w:r>
      <w:r w:rsidRPr="009A61F2">
        <w:rPr>
          <w:b/>
          <w:bCs/>
        </w:rPr>
        <w:t xml:space="preserve">Use Case – </w:t>
      </w:r>
      <w:r w:rsidRPr="009A61F2">
        <w:t xml:space="preserve">Definitions: </w:t>
      </w:r>
    </w:p>
    <w:p w:rsidR="008F4C71" w:rsidRPr="009A61F2" w:rsidRDefault="008F4C71" w:rsidP="008F4C71">
      <w:pPr>
        <w:numPr>
          <w:ilvl w:val="0"/>
          <w:numId w:val="18"/>
        </w:numPr>
        <w:tabs>
          <w:tab w:val="clear" w:pos="720"/>
          <w:tab w:val="num" w:pos="1080"/>
        </w:tabs>
        <w:spacing w:before="0" w:after="0"/>
        <w:ind w:left="1080"/>
      </w:pPr>
      <w:r w:rsidRPr="009A61F2">
        <w:rPr>
          <w:b/>
          <w:bCs/>
          <w:i/>
          <w:iCs/>
        </w:rPr>
        <w:t xml:space="preserve">Domains </w:t>
      </w:r>
      <w:r>
        <w:rPr>
          <w:i/>
          <w:iCs/>
        </w:rPr>
        <w:t xml:space="preserve">- </w:t>
      </w:r>
      <w:r w:rsidRPr="009A61F2">
        <w:rPr>
          <w:i/>
          <w:iCs/>
        </w:rPr>
        <w:t xml:space="preserve">both physical areas (such as a customer </w:t>
      </w:r>
      <w:r>
        <w:rPr>
          <w:i/>
          <w:iCs/>
        </w:rPr>
        <w:t>location</w:t>
      </w:r>
      <w:r w:rsidRPr="009A61F2">
        <w:rPr>
          <w:i/>
          <w:iCs/>
        </w:rPr>
        <w:t xml:space="preserve"> or </w:t>
      </w:r>
      <w:r>
        <w:rPr>
          <w:i/>
          <w:iCs/>
        </w:rPr>
        <w:t>data center location</w:t>
      </w:r>
      <w:r w:rsidRPr="009A61F2">
        <w:rPr>
          <w:i/>
          <w:iCs/>
        </w:rPr>
        <w:t>) and logical areas (such as a wide-area network or cloud computing environment) that are subject to the control of a particular domain owner</w:t>
      </w:r>
    </w:p>
    <w:p w:rsidR="008F4C71" w:rsidRDefault="008F4C71" w:rsidP="008F4C71">
      <w:pPr>
        <w:numPr>
          <w:ilvl w:val="0"/>
          <w:numId w:val="18"/>
        </w:numPr>
        <w:tabs>
          <w:tab w:val="clear" w:pos="720"/>
          <w:tab w:val="num" w:pos="1080"/>
        </w:tabs>
        <w:spacing w:before="0" w:after="0"/>
        <w:ind w:left="1080"/>
      </w:pPr>
      <w:r w:rsidRPr="009A61F2">
        <w:rPr>
          <w:b/>
          <w:bCs/>
          <w:i/>
          <w:iCs/>
        </w:rPr>
        <w:t>Domain Owners</w:t>
      </w:r>
      <w:r w:rsidRPr="009A61F2">
        <w:rPr>
          <w:i/>
          <w:iCs/>
        </w:rPr>
        <w:t xml:space="preserve"> - the </w:t>
      </w:r>
      <w:r>
        <w:rPr>
          <w:i/>
          <w:iCs/>
        </w:rPr>
        <w:t>p</w:t>
      </w:r>
      <w:r w:rsidRPr="009A61F2">
        <w:rPr>
          <w:i/>
          <w:iCs/>
        </w:rPr>
        <w:t>articipants responsible for ensuring that p</w:t>
      </w:r>
      <w:r>
        <w:rPr>
          <w:i/>
          <w:iCs/>
        </w:rPr>
        <w:t xml:space="preserve">rivacy controls and functional </w:t>
      </w:r>
      <w:r w:rsidRPr="009A61F2">
        <w:rPr>
          <w:i/>
          <w:iCs/>
        </w:rPr>
        <w:t xml:space="preserve">services are defined or managed in business processes and technical systems within a given domain  </w:t>
      </w:r>
    </w:p>
    <w:p w:rsidR="008F4C71" w:rsidRDefault="008F4C71" w:rsidP="008F4C71">
      <w:pPr>
        <w:numPr>
          <w:ilvl w:val="0"/>
          <w:numId w:val="18"/>
        </w:numPr>
        <w:tabs>
          <w:tab w:val="clear" w:pos="720"/>
          <w:tab w:val="num" w:pos="1080"/>
        </w:tabs>
        <w:spacing w:before="0" w:after="0"/>
        <w:ind w:left="1080"/>
        <w:rPr>
          <w:i/>
          <w:iCs/>
        </w:rPr>
      </w:pPr>
      <w:r w:rsidRPr="009A61F2">
        <w:rPr>
          <w:b/>
          <w:bCs/>
          <w:i/>
          <w:iCs/>
        </w:rPr>
        <w:t>Roles</w:t>
      </w:r>
      <w:r>
        <w:rPr>
          <w:i/>
          <w:iCs/>
        </w:rPr>
        <w:t xml:space="preserve"> - </w:t>
      </w:r>
      <w:r w:rsidRPr="009A61F2">
        <w:rPr>
          <w:i/>
          <w:iCs/>
        </w:rPr>
        <w:t xml:space="preserve">the roles and responsibilities assigned to specific </w:t>
      </w:r>
      <w:r>
        <w:rPr>
          <w:i/>
          <w:iCs/>
        </w:rPr>
        <w:t>p</w:t>
      </w:r>
      <w:r w:rsidRPr="009A61F2">
        <w:rPr>
          <w:i/>
          <w:iCs/>
        </w:rPr>
        <w:t xml:space="preserve">articipants and </w:t>
      </w:r>
      <w:r>
        <w:rPr>
          <w:i/>
          <w:iCs/>
        </w:rPr>
        <w:t>s</w:t>
      </w:r>
      <w:r w:rsidRPr="009A61F2">
        <w:rPr>
          <w:i/>
          <w:iCs/>
        </w:rPr>
        <w:t>ystems within a specific privacy domai</w:t>
      </w:r>
      <w:r>
        <w:rPr>
          <w:i/>
          <w:iCs/>
        </w:rPr>
        <w:t>n</w:t>
      </w:r>
    </w:p>
    <w:p w:rsidR="008F4C71" w:rsidRDefault="008F4C71" w:rsidP="008F4C71">
      <w:pPr>
        <w:ind w:left="1080"/>
        <w:rPr>
          <w:i/>
          <w:iCs/>
        </w:rPr>
      </w:pPr>
    </w:p>
    <w:p w:rsidR="008F4C71" w:rsidRPr="00840BAF" w:rsidRDefault="008F4C71" w:rsidP="008F4C71">
      <w:pPr>
        <w:pStyle w:val="ListParagraph"/>
        <w:numPr>
          <w:ilvl w:val="0"/>
          <w:numId w:val="17"/>
        </w:numPr>
        <w:rPr>
          <w:i/>
          <w:iCs/>
        </w:rPr>
      </w:pPr>
      <w:r w:rsidRPr="00E2768B">
        <w:rPr>
          <w:b/>
          <w:bCs/>
          <w:iCs/>
        </w:rPr>
        <w:t>Data Flows and Touch Points Linking Domains or Systems</w:t>
      </w:r>
    </w:p>
    <w:p w:rsidR="008F4C71" w:rsidRPr="009A61F2" w:rsidRDefault="008F4C71" w:rsidP="008F4C71">
      <w:pPr>
        <w:numPr>
          <w:ilvl w:val="0"/>
          <w:numId w:val="19"/>
        </w:numPr>
        <w:spacing w:before="0" w:after="0"/>
        <w:rPr>
          <w:i/>
          <w:iCs/>
        </w:rPr>
      </w:pPr>
      <w:r w:rsidRPr="009A61F2">
        <w:rPr>
          <w:i/>
          <w:iCs/>
        </w:rPr>
        <w:t>Touch points - the points of intersection of data flows with privacy domains or systems within privacy domains</w:t>
      </w:r>
    </w:p>
    <w:p w:rsidR="008F4C71" w:rsidRDefault="008F4C71" w:rsidP="008F4C71">
      <w:pPr>
        <w:numPr>
          <w:ilvl w:val="0"/>
          <w:numId w:val="19"/>
        </w:numPr>
        <w:spacing w:before="0" w:after="0"/>
        <w:rPr>
          <w:i/>
          <w:iCs/>
        </w:rPr>
      </w:pPr>
      <w:r w:rsidRPr="009A61F2">
        <w:rPr>
          <w:i/>
          <w:iCs/>
        </w:rPr>
        <w:t>Data flows – data exchanges carrying PI and privacy policie</w:t>
      </w:r>
      <w:r>
        <w:rPr>
          <w:i/>
          <w:iCs/>
        </w:rPr>
        <w:t>s among domains in the use case</w:t>
      </w:r>
    </w:p>
    <w:p w:rsidR="008F4C71" w:rsidRDefault="008F4C71" w:rsidP="008F4C71">
      <w:pPr>
        <w:ind w:left="1080"/>
        <w:rPr>
          <w:i/>
          <w:iCs/>
        </w:rPr>
      </w:pPr>
    </w:p>
    <w:p w:rsidR="008F4C71" w:rsidRPr="00E2768B" w:rsidRDefault="008F4C71" w:rsidP="008F4C71">
      <w:pPr>
        <w:pStyle w:val="ListParagraph"/>
        <w:numPr>
          <w:ilvl w:val="0"/>
          <w:numId w:val="17"/>
        </w:numPr>
        <w:rPr>
          <w:b/>
          <w:bCs/>
          <w:iCs/>
        </w:rPr>
      </w:pPr>
      <w:r w:rsidRPr="00E2768B">
        <w:rPr>
          <w:b/>
          <w:bCs/>
          <w:iCs/>
        </w:rPr>
        <w:t xml:space="preserve">Systems supporting the Use Case applications </w:t>
      </w:r>
    </w:p>
    <w:p w:rsidR="008F4C71" w:rsidRDefault="008F4C71" w:rsidP="008F4C71">
      <w:pPr>
        <w:ind w:left="990"/>
        <w:rPr>
          <w:i/>
          <w:iCs/>
        </w:rPr>
      </w:pPr>
      <w:r w:rsidRPr="009A61F2">
        <w:rPr>
          <w:i/>
          <w:iCs/>
        </w:rPr>
        <w:t>(</w:t>
      </w:r>
      <w:r>
        <w:rPr>
          <w:i/>
          <w:iCs/>
        </w:rPr>
        <w:t>System -</w:t>
      </w:r>
      <w:r w:rsidRPr="009A61F2">
        <w:rPr>
          <w:i/>
          <w:iCs/>
        </w:rPr>
        <w:t xml:space="preserve"> a collection of components organized to accomplish a specific function or set of functions having a relationship to operational privacy management)</w:t>
      </w:r>
    </w:p>
    <w:p w:rsidR="008F4C71" w:rsidRDefault="008F4C71" w:rsidP="008F4C71">
      <w:pPr>
        <w:ind w:left="720"/>
        <w:rPr>
          <w:b/>
          <w:bCs/>
        </w:rPr>
      </w:pPr>
    </w:p>
    <w:p w:rsidR="008F4C71" w:rsidRPr="00840BAF" w:rsidRDefault="008F4C71" w:rsidP="008F4C71">
      <w:pPr>
        <w:pStyle w:val="ListParagraph"/>
        <w:numPr>
          <w:ilvl w:val="0"/>
          <w:numId w:val="17"/>
        </w:numPr>
        <w:rPr>
          <w:i/>
          <w:iCs/>
        </w:rPr>
      </w:pPr>
      <w:r w:rsidRPr="00E2768B">
        <w:rPr>
          <w:b/>
          <w:bCs/>
        </w:rPr>
        <w:t>Privacy controls required for developer implementation</w:t>
      </w:r>
    </w:p>
    <w:p w:rsidR="008F4C71" w:rsidRPr="003701CA" w:rsidRDefault="008F4C71" w:rsidP="008F4C71">
      <w:pPr>
        <w:ind w:left="990"/>
        <w:rPr>
          <w:i/>
        </w:rPr>
      </w:pPr>
      <w:r>
        <w:rPr>
          <w:i/>
          <w:iCs/>
        </w:rPr>
        <w:t>(</w:t>
      </w:r>
      <w:r w:rsidRPr="009A61F2">
        <w:rPr>
          <w:i/>
          <w:iCs/>
        </w:rPr>
        <w:t>Control  - a process designed to provide reasonable assurance regarding the achievement of stated objectives </w:t>
      </w:r>
      <w:r w:rsidRPr="009A61F2">
        <w:t>[</w:t>
      </w:r>
      <w:r w:rsidRPr="003701CA">
        <w:rPr>
          <w:i/>
        </w:rPr>
        <w:t>Note: to be developed against specific domain, system, or applications as required by internal governance policies</w:t>
      </w:r>
      <w:r>
        <w:rPr>
          <w:i/>
        </w:rPr>
        <w:t>, business requirements</w:t>
      </w:r>
      <w:r w:rsidRPr="003701CA">
        <w:rPr>
          <w:i/>
        </w:rPr>
        <w:t xml:space="preserve"> and regulations]</w:t>
      </w:r>
    </w:p>
    <w:p w:rsidR="008F4C71" w:rsidRDefault="008F4C71" w:rsidP="008F4C71">
      <w:pPr>
        <w:ind w:left="1080"/>
      </w:pPr>
    </w:p>
    <w:p w:rsidR="008F4C71" w:rsidRPr="000B7F55" w:rsidRDefault="008F4C71" w:rsidP="008F4C71">
      <w:pPr>
        <w:pStyle w:val="ListParagraph"/>
        <w:numPr>
          <w:ilvl w:val="0"/>
          <w:numId w:val="17"/>
        </w:numPr>
      </w:pPr>
      <w:r w:rsidRPr="00E2768B">
        <w:rPr>
          <w:b/>
          <w:bCs/>
        </w:rPr>
        <w:t xml:space="preserve">Services and Underlying Functionality Necessary to Support Privacy Controls </w:t>
      </w:r>
    </w:p>
    <w:p w:rsidR="008F4C71" w:rsidRPr="000B7F55" w:rsidRDefault="008F4C71" w:rsidP="008F4C71">
      <w:pPr>
        <w:pStyle w:val="ListParagraph"/>
        <w:numPr>
          <w:ilvl w:val="0"/>
          <w:numId w:val="21"/>
        </w:numPr>
      </w:pPr>
      <w:r w:rsidRPr="000B7F55">
        <w:rPr>
          <w:i/>
          <w:iCs/>
        </w:rPr>
        <w:t>Service - a collection of related functions and mechanisms that operate for a specified purpose  </w:t>
      </w:r>
    </w:p>
    <w:p w:rsidR="008F4C71" w:rsidRDefault="008F4C71" w:rsidP="008F4C71">
      <w:pPr>
        <w:rPr>
          <w:b/>
        </w:rPr>
      </w:pPr>
    </w:p>
    <w:p w:rsidR="008F4C71" w:rsidRPr="00242C68" w:rsidRDefault="008F4C71" w:rsidP="008F4C71">
      <w:r w:rsidRPr="00242C68">
        <w:t xml:space="preserve">The following illustration highlights these eleven template components. Note that the template is not a hierarchical model.  It recognizes, as does the PMRM on which it is based, the overlapping roles of stakeholders having PbD responsibilities and roles in software development. </w:t>
      </w:r>
    </w:p>
    <w:p w:rsidR="008F4C71" w:rsidRDefault="008F4C71" w:rsidP="008F4C71">
      <w:pPr>
        <w:rPr>
          <w:b/>
        </w:rPr>
      </w:pPr>
      <w:r>
        <w:rPr>
          <w:b/>
        </w:rPr>
        <w:t xml:space="preserve"> </w:t>
      </w:r>
    </w:p>
    <w:p w:rsidR="008F4C71" w:rsidRDefault="008F4C71" w:rsidP="008F4C71">
      <w:pPr>
        <w:rPr>
          <w:b/>
        </w:rPr>
      </w:pPr>
      <w:r>
        <w:rPr>
          <w:b/>
          <w:noProof/>
        </w:rPr>
        <w:drawing>
          <wp:inline distT="0" distB="0" distL="0" distR="0" wp14:anchorId="49FBA177" wp14:editId="0165A335">
            <wp:extent cx="4935708" cy="29025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A Circle Image.png"/>
                    <pic:cNvPicPr/>
                  </pic:nvPicPr>
                  <pic:blipFill>
                    <a:blip r:embed="rId43">
                      <a:extLst>
                        <a:ext uri="{28A0092B-C50C-407E-A947-70E740481C1C}">
                          <a14:useLocalDpi xmlns:a14="http://schemas.microsoft.com/office/drawing/2010/main" val="0"/>
                        </a:ext>
                      </a:extLst>
                    </a:blip>
                    <a:stretch>
                      <a:fillRect/>
                    </a:stretch>
                  </pic:blipFill>
                  <pic:spPr>
                    <a:xfrm>
                      <a:off x="0" y="0"/>
                      <a:ext cx="4935796" cy="2902637"/>
                    </a:xfrm>
                    <a:prstGeom prst="rect">
                      <a:avLst/>
                    </a:prstGeom>
                  </pic:spPr>
                </pic:pic>
              </a:graphicData>
            </a:graphic>
          </wp:inline>
        </w:drawing>
      </w:r>
    </w:p>
    <w:p w:rsidR="008F4C71" w:rsidRPr="000E495D" w:rsidRDefault="008F4C71" w:rsidP="000E495D">
      <w:pPr>
        <w:jc w:val="center"/>
      </w:pPr>
      <w:r w:rsidRPr="000E495D">
        <w:t>Fig. 5.0 Color-coded Grouping of Steps of the Privacy Use Case Template</w:t>
      </w:r>
    </w:p>
    <w:p w:rsidR="008F4C71" w:rsidRDefault="008F4C71" w:rsidP="008F4C71">
      <w:pPr>
        <w:rPr>
          <w:b/>
        </w:rPr>
      </w:pPr>
    </w:p>
    <w:p w:rsidR="008F4C71" w:rsidRDefault="008F4C71" w:rsidP="008F4C71">
      <w:pPr>
        <w:rPr>
          <w:b/>
        </w:rPr>
      </w:pPr>
      <w:r>
        <w:rPr>
          <w:b/>
        </w:rPr>
        <w:t>Organizational Stakeholders Responsible for Template Development</w:t>
      </w:r>
    </w:p>
    <w:p w:rsidR="008F4C71" w:rsidRDefault="008F4C71" w:rsidP="008F4C71">
      <w:pPr>
        <w:rPr>
          <w:b/>
        </w:rPr>
      </w:pPr>
    </w:p>
    <w:p w:rsidR="008F4C71" w:rsidRPr="000B7F55" w:rsidRDefault="008F4C71" w:rsidP="008F4C71">
      <w:r>
        <w:t xml:space="preserve">Responsibilities for contributing to the development of a Use Case and providing information related to specific template </w:t>
      </w:r>
      <w:r w:rsidR="008E72CF">
        <w:t xml:space="preserve">components </w:t>
      </w:r>
      <w:r>
        <w:t>will vary (particularly within a large organization) as illustrated in the following</w:t>
      </w:r>
      <w:r>
        <w:rPr>
          <w:b/>
        </w:rPr>
        <w:t xml:space="preserve"> </w:t>
      </w:r>
      <w:r w:rsidRPr="000B7F55">
        <w:t>example:</w:t>
      </w:r>
    </w:p>
    <w:p w:rsidR="008F4C71" w:rsidRPr="004C1235" w:rsidRDefault="008F4C71" w:rsidP="008F4C71"/>
    <w:p w:rsidR="008F4C71" w:rsidRPr="00F55D0A" w:rsidRDefault="008F4C71" w:rsidP="008F4C71"/>
    <w:p w:rsidR="008F4C71" w:rsidRDefault="008F4C71" w:rsidP="008F4C71">
      <w:pPr>
        <w:ind w:left="360"/>
      </w:pPr>
      <w:r>
        <w:rPr>
          <w:noProof/>
        </w:rPr>
        <w:drawing>
          <wp:inline distT="0" distB="0" distL="0" distR="0" wp14:anchorId="0143E1B2" wp14:editId="24360F35">
            <wp:extent cx="5143500" cy="242054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ibilities Table 05062014.png"/>
                    <pic:cNvPicPr/>
                  </pic:nvPicPr>
                  <pic:blipFill>
                    <a:blip r:embed="rId44">
                      <a:extLst>
                        <a:ext uri="{28A0092B-C50C-407E-A947-70E740481C1C}">
                          <a14:useLocalDpi xmlns:a14="http://schemas.microsoft.com/office/drawing/2010/main" val="0"/>
                        </a:ext>
                      </a:extLst>
                    </a:blip>
                    <a:stretch>
                      <a:fillRect/>
                    </a:stretch>
                  </pic:blipFill>
                  <pic:spPr>
                    <a:xfrm>
                      <a:off x="0" y="0"/>
                      <a:ext cx="5143500" cy="2420541"/>
                    </a:xfrm>
                    <a:prstGeom prst="rect">
                      <a:avLst/>
                    </a:prstGeom>
                  </pic:spPr>
                </pic:pic>
              </a:graphicData>
            </a:graphic>
          </wp:inline>
        </w:drawing>
      </w:r>
    </w:p>
    <w:p w:rsidR="008C0670" w:rsidRDefault="008C0670" w:rsidP="007F01E8"/>
    <w:p w:rsidR="004A76E1" w:rsidRDefault="004A76E1" w:rsidP="00E232A9">
      <w:pPr>
        <w:pStyle w:val="Heading2"/>
      </w:pPr>
      <w:bookmarkStart w:id="246" w:name="_Toc263182988"/>
      <w:r w:rsidRPr="00183999">
        <w:t>Modeling</w:t>
      </w:r>
      <w:r w:rsidR="00B30012">
        <w:t xml:space="preserve"> Representations</w:t>
      </w:r>
      <w:r w:rsidR="001A34D0">
        <w:t xml:space="preserve"> for </w:t>
      </w:r>
      <w:r w:rsidR="001A34D0" w:rsidRPr="00183999">
        <w:t>Privacy Requirements</w:t>
      </w:r>
      <w:r w:rsidR="001A34D0">
        <w:t xml:space="preserve"> </w:t>
      </w:r>
      <w:r w:rsidR="00523582">
        <w:t xml:space="preserve">Analysis </w:t>
      </w:r>
      <w:r w:rsidR="001A34D0">
        <w:t>&amp; Design</w:t>
      </w:r>
      <w:bookmarkEnd w:id="246"/>
    </w:p>
    <w:p w:rsidR="00B30012" w:rsidRPr="00B30012" w:rsidRDefault="00B30012" w:rsidP="00B30012">
      <w:r>
        <w:t xml:space="preserve">The output of the </w:t>
      </w:r>
      <w:del w:id="247" w:author="Fred Carter" w:date="2014-06-06T15:47:00Z">
        <w:r w:rsidDel="00D804DB">
          <w:delText xml:space="preserve">Privacy </w:delText>
        </w:r>
        <w:r w:rsidR="00616B35" w:rsidDel="00D804DB">
          <w:delText>by Design</w:delText>
        </w:r>
      </w:del>
      <w:ins w:id="248" w:author="Fred Carter" w:date="2014-06-06T15:47:00Z">
        <w:r w:rsidR="00D804DB" w:rsidRPr="00D804DB">
          <w:rPr>
            <w:i/>
          </w:rPr>
          <w:t>Privacy by Design</w:t>
        </w:r>
      </w:ins>
      <w:r w:rsidR="00616B35">
        <w:t xml:space="preserve"> Use</w:t>
      </w:r>
      <w:r>
        <w:t xml:space="preserve"> Template in section 5.1 may be represented in numerous ways. The current state-of-the-art in industry involves </w:t>
      </w:r>
      <w:r w:rsidR="003B126A">
        <w:t xml:space="preserve">one of or </w:t>
      </w:r>
      <w:r>
        <w:t xml:space="preserve">a combination of spreadsheet, DFD, </w:t>
      </w:r>
      <w:r w:rsidR="003B126A">
        <w:t>and/</w:t>
      </w:r>
      <w:r w:rsidR="0054617B">
        <w:t>or</w:t>
      </w:r>
      <w:r>
        <w:t xml:space="preserve"> UML representation. </w:t>
      </w:r>
    </w:p>
    <w:p w:rsidR="004A76E1" w:rsidRPr="00183999" w:rsidRDefault="004A76E1" w:rsidP="005C269D">
      <w:pPr>
        <w:pStyle w:val="Heading3"/>
      </w:pPr>
      <w:bookmarkStart w:id="249" w:name="_Toc263182989"/>
      <w:r w:rsidRPr="00183999">
        <w:t xml:space="preserve">Spreadsheet </w:t>
      </w:r>
      <w:r w:rsidR="00D81C16" w:rsidRPr="00183999">
        <w:t>Model</w:t>
      </w:r>
      <w:r w:rsidRPr="00183999">
        <w:t>ing</w:t>
      </w:r>
      <w:bookmarkEnd w:id="249"/>
    </w:p>
    <w:p w:rsidR="00B30012" w:rsidRDefault="00B30012" w:rsidP="00074E3B">
      <w:pPr>
        <w:widowControl w:val="0"/>
        <w:autoSpaceDE w:val="0"/>
        <w:autoSpaceDN w:val="0"/>
        <w:adjustRightInd w:val="0"/>
        <w:jc w:val="both"/>
        <w:rPr>
          <w:rFonts w:cs="Arial"/>
          <w:szCs w:val="20"/>
        </w:rPr>
      </w:pPr>
      <w:r>
        <w:rPr>
          <w:rFonts w:cs="Arial"/>
          <w:szCs w:val="20"/>
        </w:rPr>
        <w:t xml:space="preserve">Spreadsheets </w:t>
      </w:r>
      <w:r w:rsidR="00296443">
        <w:rPr>
          <w:rFonts w:cs="Arial"/>
          <w:szCs w:val="20"/>
        </w:rPr>
        <w:t xml:space="preserve">may be used to </w:t>
      </w:r>
      <w:r w:rsidR="00074E3B">
        <w:rPr>
          <w:rFonts w:cs="Arial"/>
          <w:szCs w:val="20"/>
        </w:rPr>
        <w:t xml:space="preserve">document privacy requirements and considerations. Examples of recorded attributes for a software project include: </w:t>
      </w:r>
      <w:r w:rsidR="00296443">
        <w:rPr>
          <w:rFonts w:cs="Arial"/>
          <w:szCs w:val="20"/>
        </w:rPr>
        <w:t xml:space="preserve"> </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Description of Personal Data/Data Cluster</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Personal Info Category</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PII Classification</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Source</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Collected by</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Collection Method</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Type of Format</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Used By</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Purpose of Collection</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Transfer to De-Identification</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Security Control during Data Transfer</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Data Repository Format</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Storage or data retention site</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Disclosed to</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Retention Policy</w:t>
      </w:r>
    </w:p>
    <w:p w:rsidR="00B30012" w:rsidRDefault="00B30012" w:rsidP="00CC2C77">
      <w:pPr>
        <w:widowControl w:val="0"/>
        <w:autoSpaceDE w:val="0"/>
        <w:autoSpaceDN w:val="0"/>
        <w:adjustRightInd w:val="0"/>
        <w:ind w:left="360"/>
        <w:jc w:val="both"/>
        <w:rPr>
          <w:rFonts w:cs="Arial"/>
          <w:color w:val="231673"/>
          <w:szCs w:val="20"/>
        </w:rPr>
      </w:pPr>
      <w:r>
        <w:rPr>
          <w:rFonts w:cs="Arial"/>
          <w:color w:val="231673"/>
          <w:szCs w:val="20"/>
        </w:rPr>
        <w:t>Deletion Policy</w:t>
      </w:r>
    </w:p>
    <w:p w:rsidR="00B30012" w:rsidRDefault="00616B35" w:rsidP="00B30012">
      <w:pPr>
        <w:widowControl w:val="0"/>
        <w:autoSpaceDE w:val="0"/>
        <w:autoSpaceDN w:val="0"/>
        <w:adjustRightInd w:val="0"/>
        <w:ind w:left="360"/>
        <w:jc w:val="both"/>
        <w:rPr>
          <w:rFonts w:cs="Arial"/>
          <w:color w:val="231673"/>
          <w:szCs w:val="20"/>
        </w:rPr>
      </w:pPr>
      <w:r>
        <w:rPr>
          <w:rFonts w:cs="Arial"/>
          <w:color w:val="231673"/>
          <w:szCs w:val="20"/>
        </w:rPr>
        <w:t>These fields</w:t>
      </w:r>
      <w:r w:rsidR="00B30012">
        <w:rPr>
          <w:rFonts w:cs="Arial"/>
          <w:color w:val="231673"/>
          <w:szCs w:val="20"/>
        </w:rPr>
        <w:t xml:space="preserve"> </w:t>
      </w:r>
      <w:r w:rsidR="00074E3B">
        <w:rPr>
          <w:rFonts w:cs="Arial"/>
          <w:color w:val="231673"/>
          <w:szCs w:val="20"/>
        </w:rPr>
        <w:t xml:space="preserve">also </w:t>
      </w:r>
      <w:r>
        <w:rPr>
          <w:rFonts w:cs="Arial"/>
          <w:color w:val="231673"/>
          <w:szCs w:val="20"/>
        </w:rPr>
        <w:t>document</w:t>
      </w:r>
      <w:r w:rsidR="00B30012">
        <w:rPr>
          <w:rFonts w:cs="Arial"/>
          <w:color w:val="231673"/>
          <w:szCs w:val="20"/>
        </w:rPr>
        <w:t xml:space="preserve"> </w:t>
      </w:r>
      <w:r w:rsidR="00074E3B">
        <w:rPr>
          <w:rFonts w:cs="Arial"/>
          <w:color w:val="231673"/>
          <w:szCs w:val="20"/>
        </w:rPr>
        <w:t xml:space="preserve">several </w:t>
      </w:r>
      <w:r w:rsidR="00B30012">
        <w:rPr>
          <w:rFonts w:cs="Arial"/>
          <w:color w:val="231673"/>
          <w:szCs w:val="20"/>
        </w:rPr>
        <w:t xml:space="preserve">outputs of the </w:t>
      </w:r>
      <w:del w:id="250" w:author="Fred Carter" w:date="2014-06-06T15:47:00Z">
        <w:r w:rsidDel="00D804DB">
          <w:rPr>
            <w:rFonts w:cs="Arial"/>
            <w:color w:val="231673"/>
            <w:szCs w:val="20"/>
          </w:rPr>
          <w:delText>Privacy by Design</w:delText>
        </w:r>
      </w:del>
      <w:ins w:id="251" w:author="Fred Carter" w:date="2014-06-06T15:47:00Z">
        <w:r w:rsidR="00D804DB" w:rsidRPr="00D804DB">
          <w:rPr>
            <w:rFonts w:cs="Arial"/>
            <w:i/>
            <w:color w:val="231673"/>
            <w:szCs w:val="20"/>
          </w:rPr>
          <w:t>Privacy by Design</w:t>
        </w:r>
      </w:ins>
      <w:r>
        <w:rPr>
          <w:rFonts w:cs="Arial"/>
          <w:color w:val="231673"/>
          <w:szCs w:val="20"/>
        </w:rPr>
        <w:t xml:space="preserve"> Use </w:t>
      </w:r>
      <w:r w:rsidR="00296443">
        <w:rPr>
          <w:rFonts w:cs="Arial"/>
          <w:color w:val="231673"/>
          <w:szCs w:val="20"/>
        </w:rPr>
        <w:t xml:space="preserve">Case </w:t>
      </w:r>
      <w:r>
        <w:rPr>
          <w:rFonts w:cs="Arial"/>
          <w:color w:val="231673"/>
          <w:szCs w:val="20"/>
        </w:rPr>
        <w:t>Template</w:t>
      </w:r>
      <w:r w:rsidR="00074E3B">
        <w:rPr>
          <w:rFonts w:cs="Arial"/>
          <w:color w:val="231673"/>
          <w:szCs w:val="20"/>
        </w:rPr>
        <w:t xml:space="preserve">. </w:t>
      </w:r>
      <w:r w:rsidR="00C17CAD">
        <w:rPr>
          <w:rFonts w:cs="Arial"/>
          <w:color w:val="231673"/>
          <w:szCs w:val="20"/>
        </w:rPr>
        <w:t xml:space="preserve">In addition to these fields, spreadsheet tabs can contain DFDs and models as described in the following subsections. </w:t>
      </w:r>
      <w:r w:rsidR="00CC2C77">
        <w:rPr>
          <w:rFonts w:cs="Arial"/>
          <w:color w:val="231673"/>
          <w:szCs w:val="20"/>
        </w:rPr>
        <w:t>Other spreadsheet t</w:t>
      </w:r>
      <w:r w:rsidR="00C17CAD">
        <w:rPr>
          <w:rFonts w:cs="Arial"/>
          <w:color w:val="231673"/>
          <w:szCs w:val="20"/>
        </w:rPr>
        <w:t xml:space="preserve">abs may contain </w:t>
      </w:r>
      <w:r w:rsidR="00CC2C77">
        <w:rPr>
          <w:rFonts w:cs="Arial"/>
          <w:color w:val="231673"/>
          <w:szCs w:val="20"/>
        </w:rPr>
        <w:t xml:space="preserve">designer consideration of </w:t>
      </w:r>
      <w:r w:rsidR="00C17CAD">
        <w:rPr>
          <w:rFonts w:cs="Arial"/>
          <w:color w:val="231673"/>
          <w:szCs w:val="20"/>
        </w:rPr>
        <w:t xml:space="preserve">privacy properties. When </w:t>
      </w:r>
      <w:r w:rsidR="00E10BFE">
        <w:rPr>
          <w:rFonts w:cs="Arial"/>
          <w:color w:val="231673"/>
          <w:szCs w:val="20"/>
        </w:rPr>
        <w:t xml:space="preserve">there are multiple </w:t>
      </w:r>
      <w:r w:rsidR="00C17CAD">
        <w:rPr>
          <w:rFonts w:cs="Arial"/>
          <w:color w:val="231673"/>
          <w:szCs w:val="20"/>
        </w:rPr>
        <w:t xml:space="preserve">good </w:t>
      </w:r>
      <w:r w:rsidR="00E10BFE">
        <w:rPr>
          <w:rFonts w:cs="Arial"/>
          <w:color w:val="231673"/>
          <w:szCs w:val="20"/>
        </w:rPr>
        <w:t>ways to design a solution, the option that provides the least exposure of identity, link</w:t>
      </w:r>
      <w:r w:rsidR="005D6587">
        <w:rPr>
          <w:rFonts w:cs="Arial"/>
          <w:color w:val="231673"/>
          <w:szCs w:val="20"/>
        </w:rPr>
        <w:t>-</w:t>
      </w:r>
      <w:r w:rsidR="00E10BFE">
        <w:rPr>
          <w:rFonts w:cs="Arial"/>
          <w:color w:val="231673"/>
          <w:szCs w:val="20"/>
        </w:rPr>
        <w:t>ability to other data that can re-identify a user, or observ</w:t>
      </w:r>
      <w:r w:rsidR="005D6587">
        <w:rPr>
          <w:rFonts w:cs="Arial"/>
          <w:color w:val="231673"/>
          <w:szCs w:val="20"/>
        </w:rPr>
        <w:t>-</w:t>
      </w:r>
      <w:r w:rsidR="00E10BFE">
        <w:rPr>
          <w:rFonts w:cs="Arial"/>
          <w:color w:val="231673"/>
          <w:szCs w:val="20"/>
        </w:rPr>
        <w:t xml:space="preserve">ability of </w:t>
      </w:r>
      <w:r w:rsidR="00C17CAD">
        <w:rPr>
          <w:rFonts w:cs="Arial"/>
          <w:color w:val="231673"/>
          <w:szCs w:val="20"/>
        </w:rPr>
        <w:t xml:space="preserve">private </w:t>
      </w:r>
      <w:r w:rsidR="00E10BFE">
        <w:rPr>
          <w:rFonts w:cs="Arial"/>
          <w:color w:val="231673"/>
          <w:szCs w:val="20"/>
        </w:rPr>
        <w:t>data or identity, and least complexity is preferred.</w:t>
      </w:r>
    </w:p>
    <w:p w:rsidR="00A626E8" w:rsidRDefault="00300070" w:rsidP="005C269D">
      <w:pPr>
        <w:pStyle w:val="Heading3"/>
      </w:pPr>
      <w:bookmarkStart w:id="252" w:name="_Toc263182990"/>
      <w:r>
        <w:t>Modeling Language</w:t>
      </w:r>
      <w:r w:rsidR="00616B35">
        <w:t>s</w:t>
      </w:r>
      <w:bookmarkEnd w:id="252"/>
    </w:p>
    <w:p w:rsidR="00752399" w:rsidRDefault="00752399" w:rsidP="00752399">
      <w:pPr>
        <w:rPr>
          <w:rFonts w:cs="Arial"/>
        </w:rPr>
      </w:pPr>
      <w:r>
        <w:rPr>
          <w:rFonts w:cs="Arial"/>
        </w:rPr>
        <w:t xml:space="preserve">An advantage </w:t>
      </w:r>
      <w:r w:rsidR="00E12661">
        <w:rPr>
          <w:rFonts w:cs="Arial"/>
        </w:rPr>
        <w:t xml:space="preserve">of </w:t>
      </w:r>
      <w:r>
        <w:rPr>
          <w:rFonts w:cs="Arial"/>
        </w:rPr>
        <w:t xml:space="preserve">modeling languages is their expressive power. They enable people, who understand the problem, and people, who design and implement the information technology solutions, to communicate detailed understanding of </w:t>
      </w:r>
      <w:r w:rsidR="00E12661">
        <w:rPr>
          <w:rFonts w:cs="Arial"/>
        </w:rPr>
        <w:t>functional requirements</w:t>
      </w:r>
      <w:r>
        <w:rPr>
          <w:rFonts w:cs="Arial"/>
        </w:rPr>
        <w:t xml:space="preserve"> and to clearly represent interactions with multiple stakeholders. Diagramming </w:t>
      </w:r>
      <w:r w:rsidR="00122911">
        <w:rPr>
          <w:rFonts w:cs="Arial"/>
        </w:rPr>
        <w:t>speeds</w:t>
      </w:r>
      <w:r>
        <w:rPr>
          <w:rFonts w:cs="Arial"/>
        </w:rPr>
        <w:t xml:space="preserve"> up the requirements gathering and specification phase in software engineering. </w:t>
      </w:r>
      <w:r w:rsidR="00122911">
        <w:rPr>
          <w:rFonts w:cs="Arial"/>
        </w:rPr>
        <w:t>In addition, capturing the diagrams in formal documentation provide a useful audit trail.</w:t>
      </w:r>
    </w:p>
    <w:p w:rsidR="00E07DEF" w:rsidRPr="00A04776" w:rsidRDefault="00E07DEF" w:rsidP="00752399">
      <w:r>
        <w:rPr>
          <w:rFonts w:cs="Arial"/>
        </w:rPr>
        <w:t xml:space="preserve">Different modeling languages are used across industries. The software </w:t>
      </w:r>
      <w:r w:rsidR="00624FD5">
        <w:rPr>
          <w:rFonts w:cs="Arial"/>
        </w:rPr>
        <w:t>industry uses several with the U</w:t>
      </w:r>
      <w:r>
        <w:rPr>
          <w:rFonts w:cs="Arial"/>
        </w:rPr>
        <w:t xml:space="preserve">nified Modeling Language </w:t>
      </w:r>
      <w:r w:rsidR="00624FD5">
        <w:rPr>
          <w:rFonts w:cs="Arial"/>
        </w:rPr>
        <w:t xml:space="preserve">(UML) </w:t>
      </w:r>
      <w:r>
        <w:rPr>
          <w:rFonts w:cs="Arial"/>
        </w:rPr>
        <w:t xml:space="preserve">being a popular standard. </w:t>
      </w:r>
      <w:r w:rsidR="00624FD5">
        <w:rPr>
          <w:rFonts w:cs="Arial"/>
        </w:rPr>
        <w:t>This specification remains agnostic to the software engineers</w:t>
      </w:r>
      <w:r w:rsidR="00A836BE">
        <w:rPr>
          <w:rFonts w:cs="Arial"/>
        </w:rPr>
        <w:t>’</w:t>
      </w:r>
      <w:r w:rsidR="00624FD5">
        <w:rPr>
          <w:rFonts w:cs="Arial"/>
        </w:rPr>
        <w:t xml:space="preserve"> choice of modeling language, when used, but provides UML-based examples of how privacy requirements may be visualized and managed in </w:t>
      </w:r>
      <w:r w:rsidR="00462D75">
        <w:rPr>
          <w:rFonts w:cs="Arial"/>
        </w:rPr>
        <w:t>modeling language-based documentation.</w:t>
      </w:r>
    </w:p>
    <w:p w:rsidR="005C269D" w:rsidRDefault="00E12661" w:rsidP="00E232A9">
      <w:pPr>
        <w:pStyle w:val="Heading4"/>
      </w:pPr>
      <w:bookmarkStart w:id="253" w:name="_Toc263182991"/>
      <w:del w:id="254" w:author="Fred Carter" w:date="2014-06-06T15:47:00Z">
        <w:r w:rsidDel="00D804DB">
          <w:delText xml:space="preserve">Privacy </w:delText>
        </w:r>
        <w:r w:rsidR="009A55CE" w:rsidDel="00D804DB">
          <w:delText>by Design</w:delText>
        </w:r>
      </w:del>
      <w:ins w:id="255" w:author="Fred Carter" w:date="2014-06-06T15:47:00Z">
        <w:r w:rsidR="00D804DB" w:rsidRPr="00D804DB">
          <w:rPr>
            <w:i/>
          </w:rPr>
          <w:t>Privacy by Design</w:t>
        </w:r>
      </w:ins>
      <w:r w:rsidR="009A55CE">
        <w:t xml:space="preserve"> and </w:t>
      </w:r>
      <w:r w:rsidR="005C269D">
        <w:t>Use Case Diagrams</w:t>
      </w:r>
      <w:bookmarkEnd w:id="253"/>
      <w:r w:rsidR="004A76E1">
        <w:t xml:space="preserve"> </w:t>
      </w:r>
    </w:p>
    <w:p w:rsidR="0028545B" w:rsidRDefault="0028545B" w:rsidP="0028545B">
      <w:r>
        <w:t xml:space="preserve">This section illustrates how software engineers can </w:t>
      </w:r>
      <w:r w:rsidRPr="00BC05A1">
        <w:rPr>
          <w:i/>
        </w:rPr>
        <w:t>visualize and communicate privacy requirements, select controls, and represent them</w:t>
      </w:r>
      <w:r>
        <w:t xml:space="preserve"> in black-box services using high-level </w:t>
      </w:r>
      <w:r w:rsidRPr="00655C90">
        <w:rPr>
          <w:i/>
        </w:rPr>
        <w:t>use case</w:t>
      </w:r>
      <w:r>
        <w:t xml:space="preserve"> </w:t>
      </w:r>
      <w:r w:rsidRPr="00173D4D">
        <w:rPr>
          <w:i/>
        </w:rPr>
        <w:t>diagrams</w:t>
      </w:r>
      <w:r>
        <w:t xml:space="preserve">. </w:t>
      </w:r>
    </w:p>
    <w:p w:rsidR="00EE79B0" w:rsidRDefault="00525E90" w:rsidP="00D859A8">
      <w:r>
        <w:rPr>
          <w:iCs/>
        </w:rPr>
        <w:t xml:space="preserve">UML </w:t>
      </w:r>
      <w:r w:rsidR="000E738B">
        <w:rPr>
          <w:iCs/>
        </w:rPr>
        <w:t>Use Case diagrams</w:t>
      </w:r>
      <w:r w:rsidR="002348DE" w:rsidRPr="007A6C10">
        <w:rPr>
          <w:iCs/>
        </w:rPr>
        <w:t xml:space="preserve"> </w:t>
      </w:r>
      <w:r w:rsidR="00A04776">
        <w:rPr>
          <w:iCs/>
        </w:rPr>
        <w:t>aid</w:t>
      </w:r>
      <w:r w:rsidR="002348DE" w:rsidRPr="007A6C10">
        <w:rPr>
          <w:iCs/>
        </w:rPr>
        <w:t xml:space="preserve"> software engineers </w:t>
      </w:r>
      <w:r w:rsidR="000E738B">
        <w:rPr>
          <w:iCs/>
        </w:rPr>
        <w:t>to</w:t>
      </w:r>
      <w:r w:rsidR="002348DE" w:rsidRPr="007A6C10">
        <w:rPr>
          <w:iCs/>
        </w:rPr>
        <w:t xml:space="preserve"> easily visualize </w:t>
      </w:r>
      <w:r w:rsidR="000E738B">
        <w:rPr>
          <w:iCs/>
        </w:rPr>
        <w:t>the embedding of privacy into their</w:t>
      </w:r>
      <w:r w:rsidR="002348DE" w:rsidRPr="007A6C10">
        <w:rPr>
          <w:iCs/>
        </w:rPr>
        <w:t xml:space="preserve"> design</w:t>
      </w:r>
      <w:r w:rsidR="00D23183">
        <w:rPr>
          <w:iCs/>
        </w:rPr>
        <w:t>s as they abstract out and group details.</w:t>
      </w:r>
      <w:r w:rsidR="00A04776">
        <w:t xml:space="preserve"> </w:t>
      </w:r>
      <w:r w:rsidR="00D23183">
        <w:t>Use cases are composed of many smaller use case scenarios and/or user stories. As many</w:t>
      </w:r>
      <w:r w:rsidR="00D859A8" w:rsidRPr="008710A8">
        <w:t xml:space="preserve"> </w:t>
      </w:r>
      <w:r w:rsidR="00D859A8">
        <w:t>systems</w:t>
      </w:r>
      <w:r w:rsidR="00D859A8" w:rsidRPr="008710A8">
        <w:t xml:space="preserve"> are too complex to be represented in </w:t>
      </w:r>
      <w:r w:rsidR="00D859A8">
        <w:t>one page</w:t>
      </w:r>
      <w:r w:rsidR="00D23183">
        <w:t>,</w:t>
      </w:r>
      <w:r w:rsidR="00D859A8" w:rsidRPr="008710A8">
        <w:t xml:space="preserve"> software engineers utilize </w:t>
      </w:r>
      <w:r w:rsidR="00D859A8">
        <w:t>larger</w:t>
      </w:r>
      <w:r w:rsidR="00D859A8" w:rsidRPr="008710A8">
        <w:t xml:space="preserve"> </w:t>
      </w:r>
      <w:r w:rsidR="00D859A8">
        <w:t xml:space="preserve">component use </w:t>
      </w:r>
      <w:r w:rsidR="00D859A8" w:rsidRPr="008710A8">
        <w:t xml:space="preserve">cases to hide the system complexity and to </w:t>
      </w:r>
      <w:r w:rsidR="00D859A8">
        <w:t xml:space="preserve">handle </w:t>
      </w:r>
      <w:r w:rsidR="00D859A8" w:rsidRPr="008710A8">
        <w:t xml:space="preserve">scale </w:t>
      </w:r>
      <w:r w:rsidR="00D859A8">
        <w:t xml:space="preserve">in </w:t>
      </w:r>
      <w:r w:rsidR="00D859A8" w:rsidRPr="008710A8">
        <w:t xml:space="preserve">the </w:t>
      </w:r>
      <w:r w:rsidR="00D859A8">
        <w:t xml:space="preserve">use case </w:t>
      </w:r>
      <w:r w:rsidR="00D859A8" w:rsidRPr="008710A8">
        <w:t>diagram. There is a similar scaling problem when representing privacy requirements</w:t>
      </w:r>
      <w:r w:rsidR="00D23183">
        <w:t xml:space="preserve"> in use case/user story diagrams</w:t>
      </w:r>
      <w:r w:rsidR="00D859A8" w:rsidRPr="008710A8">
        <w:t xml:space="preserve">. </w:t>
      </w:r>
    </w:p>
    <w:p w:rsidR="00C35EDA" w:rsidRDefault="0048767D" w:rsidP="00D859A8">
      <w:r>
        <w:t xml:space="preserve">UML is extensible. It may use </w:t>
      </w:r>
      <w:r w:rsidR="00B31CFB">
        <w:t>&lt;&lt;stereotypes&gt;&gt;</w:t>
      </w:r>
      <w:r w:rsidR="00D859A8" w:rsidRPr="00CB386B">
        <w:t xml:space="preserve"> to reduce the clutter and support</w:t>
      </w:r>
      <w:r w:rsidR="00D859A8" w:rsidRPr="008710A8">
        <w:t xml:space="preserve"> scaling as</w:t>
      </w:r>
      <w:r w:rsidR="00D859A8">
        <w:t xml:space="preserve"> the number of</w:t>
      </w:r>
      <w:r w:rsidR="00D859A8" w:rsidRPr="008710A8">
        <w:t xml:space="preserve"> privacy service operations that are required increases.  </w:t>
      </w:r>
      <w:r w:rsidR="00A212C5">
        <w:t>The software engineer may</w:t>
      </w:r>
      <w:r w:rsidR="00D859A8" w:rsidRPr="008710A8">
        <w:t xml:space="preserve"> use a </w:t>
      </w:r>
      <w:r w:rsidR="00FE41E1">
        <w:t>Privacy S</w:t>
      </w:r>
      <w:r w:rsidR="00B31CFB">
        <w:t>ervices</w:t>
      </w:r>
      <w:r w:rsidR="00FE41E1">
        <w:t>Co</w:t>
      </w:r>
      <w:r w:rsidR="00D859A8" w:rsidRPr="008710A8">
        <w:t>ntai</w:t>
      </w:r>
      <w:r w:rsidR="00D859A8">
        <w:t xml:space="preserve">ner </w:t>
      </w:r>
      <w:r w:rsidR="00B31CFB">
        <w:t xml:space="preserve">or a Container stereotype, for example, </w:t>
      </w:r>
      <w:r w:rsidR="00D859A8">
        <w:t>as is shown in in Fig. 5.1</w:t>
      </w:r>
      <w:r>
        <w:t xml:space="preserve"> [Jutla et al, 2013]</w:t>
      </w:r>
      <w:r w:rsidR="00D859A8" w:rsidRPr="008710A8">
        <w:t xml:space="preserve">.  The </w:t>
      </w:r>
      <w:r w:rsidR="00FE41E1">
        <w:t>ServicesC</w:t>
      </w:r>
      <w:r w:rsidR="00D859A8" w:rsidRPr="008710A8">
        <w:t xml:space="preserve">ontainer will host all the privacy services required for a </w:t>
      </w:r>
      <w:r w:rsidR="00D859A8">
        <w:t>use case</w:t>
      </w:r>
      <w:r w:rsidR="00D859A8" w:rsidRPr="008710A8">
        <w:t xml:space="preserve"> diagram and reduce the diagram’s complexity by avoiding the </w:t>
      </w:r>
      <w:r w:rsidR="00B727C0">
        <w:t>clutter</w:t>
      </w:r>
      <w:r w:rsidR="00D859A8" w:rsidRPr="008710A8">
        <w:t xml:space="preserve"> of multiple instances of a privacy service</w:t>
      </w:r>
      <w:r w:rsidR="00B727C0">
        <w:t xml:space="preserve"> on a </w:t>
      </w:r>
      <w:r>
        <w:t xml:space="preserve">use case </w:t>
      </w:r>
      <w:r w:rsidR="00B727C0">
        <w:t>diagram</w:t>
      </w:r>
      <w:r w:rsidR="00D859A8" w:rsidRPr="008710A8">
        <w:t xml:space="preserve">. </w:t>
      </w:r>
    </w:p>
    <w:p w:rsidR="00384558" w:rsidRDefault="00C35EDA" w:rsidP="00647837">
      <w:r w:rsidRPr="008710A8">
        <w:t xml:space="preserve">By using </w:t>
      </w:r>
      <w:r>
        <w:t>components that are well</w:t>
      </w:r>
      <w:r w:rsidR="00FE4D41">
        <w:t xml:space="preserve"> </w:t>
      </w:r>
      <w:r>
        <w:t xml:space="preserve">understood by modelers, and directly hooked to privacy services, the </w:t>
      </w:r>
      <w:r w:rsidR="0035421E">
        <w:t>software engineer can</w:t>
      </w:r>
      <w:r w:rsidRPr="008710A8">
        <w:t xml:space="preserve"> </w:t>
      </w:r>
      <w:r w:rsidR="0035421E">
        <w:t>document</w:t>
      </w:r>
      <w:r w:rsidRPr="008710A8">
        <w:t xml:space="preserve"> privacy re</w:t>
      </w:r>
      <w:r>
        <w:t>quirements for the use case scenario</w:t>
      </w:r>
      <w:r w:rsidR="00ED00AD">
        <w:t xml:space="preserve">, or user stories. An example is provided below. </w:t>
      </w:r>
    </w:p>
    <w:p w:rsidR="00FE4D41" w:rsidRDefault="00FE4D41" w:rsidP="00647837"/>
    <w:p w:rsidR="00A5765E" w:rsidRPr="003F4BCE" w:rsidRDefault="00A5765E" w:rsidP="00647837">
      <w:pPr>
        <w:rPr>
          <w:b/>
        </w:rPr>
      </w:pPr>
      <w:r w:rsidRPr="003F4BCE">
        <w:rPr>
          <w:b/>
        </w:rPr>
        <w:t>Example to illustrate the concept of PbD-extended Use Case Diagrams:</w:t>
      </w:r>
    </w:p>
    <w:p w:rsidR="00647837" w:rsidRDefault="00D23183" w:rsidP="00647837">
      <w:r>
        <w:t xml:space="preserve">In </w:t>
      </w:r>
      <w:r w:rsidR="00ED00AD">
        <w:t>Fig. 5.1</w:t>
      </w:r>
      <w:r>
        <w:t>, the</w:t>
      </w:r>
      <w:r w:rsidR="00FE41E1">
        <w:t xml:space="preserve"> </w:t>
      </w:r>
      <w:r w:rsidR="00A961CF">
        <w:t xml:space="preserve">“super” </w:t>
      </w:r>
      <w:r w:rsidR="00FE41E1">
        <w:t>privacy ServicesC</w:t>
      </w:r>
      <w:r w:rsidR="00C35EDA">
        <w:t>ontainer is on the communication line between the scientist and the use case</w:t>
      </w:r>
      <w:r w:rsidR="00FE41E1">
        <w:t xml:space="preserve"> scenario</w:t>
      </w:r>
      <w:r w:rsidR="00C35EDA">
        <w:t xml:space="preserve">. It contains three privacy </w:t>
      </w:r>
      <w:r w:rsidR="00FE41E1">
        <w:t>services</w:t>
      </w:r>
      <w:r w:rsidR="00C35EDA">
        <w:t xml:space="preserve">: (i) The first </w:t>
      </w:r>
      <w:r w:rsidR="00A961CF">
        <w:t>privacy service</w:t>
      </w:r>
      <w:r w:rsidR="00C35EDA">
        <w:t xml:space="preserve"> </w:t>
      </w:r>
      <w:r w:rsidR="00A961CF">
        <w:t>implements the control that requires</w:t>
      </w:r>
      <w:r w:rsidR="00C35EDA">
        <w:t xml:space="preserve"> showing the privacy notice, on the use of output data by the program, to the scientist and obtaining an agreement from her/him.  (ii) The second </w:t>
      </w:r>
      <w:r w:rsidR="00A961CF">
        <w:t>service</w:t>
      </w:r>
      <w:r w:rsidR="00C35EDA">
        <w:t xml:space="preserve"> </w:t>
      </w:r>
      <w:r w:rsidR="00A961CF">
        <w:t>implements the</w:t>
      </w:r>
      <w:r w:rsidR="00C35EDA">
        <w:t xml:space="preserve"> pseudonymization </w:t>
      </w:r>
      <w:r w:rsidR="00A961CF">
        <w:t>control for</w:t>
      </w:r>
      <w:r w:rsidR="00C35EDA">
        <w:t xml:space="preserve"> the data before it is used by </w:t>
      </w:r>
      <w:r w:rsidR="00FE41E1">
        <w:t>an application/app</w:t>
      </w:r>
      <w:r w:rsidR="00C35EDA">
        <w:t xml:space="preserve">.  (iii) The third </w:t>
      </w:r>
      <w:r w:rsidR="00A961CF">
        <w:t>service</w:t>
      </w:r>
      <w:r w:rsidR="00C35EDA">
        <w:t xml:space="preserve"> specifies that anonymization </w:t>
      </w:r>
      <w:r w:rsidR="005A30CD">
        <w:t xml:space="preserve">(or de-identification) </w:t>
      </w:r>
      <w:r w:rsidR="00A961CF">
        <w:t xml:space="preserve">control </w:t>
      </w:r>
      <w:r w:rsidR="00647837">
        <w:t>is</w:t>
      </w:r>
      <w:r w:rsidR="00C35EDA">
        <w:t xml:space="preserve"> to be applied</w:t>
      </w:r>
      <w:r w:rsidR="00834C0E">
        <w:t>.</w:t>
      </w:r>
      <w:r w:rsidR="00C35EDA">
        <w:t xml:space="preserve"> </w:t>
      </w:r>
      <w:r w:rsidR="00647837">
        <w:t>As the conne</w:t>
      </w:r>
      <w:r w:rsidR="0002784B">
        <w:t>ction line in Fig. 5.1</w:t>
      </w:r>
      <w:r w:rsidR="00647837">
        <w:t xml:space="preserve"> from the data scientist is connected to the privacy container, and since the communication line from the container is connected to the sub use case, all </w:t>
      </w:r>
      <w:r w:rsidR="00A91B3A">
        <w:t xml:space="preserve">privacy services and the </w:t>
      </w:r>
      <w:r w:rsidR="00647837">
        <w:t xml:space="preserve">controls </w:t>
      </w:r>
      <w:r w:rsidR="00A91B3A">
        <w:t xml:space="preserve">they represent </w:t>
      </w:r>
      <w:r w:rsidR="00647837">
        <w:t xml:space="preserve">within the container apply.  </w:t>
      </w:r>
    </w:p>
    <w:p w:rsidR="0048767D" w:rsidRDefault="0048767D" w:rsidP="0048767D">
      <w:r>
        <w:t>Fig. 5</w:t>
      </w:r>
      <w:r w:rsidR="0002784B">
        <w:t>.2</w:t>
      </w:r>
      <w:r>
        <w:t xml:space="preserve"> shows a </w:t>
      </w:r>
      <w:r w:rsidR="00A91B3A">
        <w:t xml:space="preserve">more complex </w:t>
      </w:r>
      <w:r>
        <w:t>UML use case diagram. It is the same scenario as in the previous case, with the addition of a doctor who needs to review recommended treatments</w:t>
      </w:r>
      <w:r w:rsidR="001D1AED">
        <w:t>, and two further actors</w:t>
      </w:r>
      <w:r>
        <w:t xml:space="preserve">.  The doctor </w:t>
      </w:r>
      <w:r w:rsidR="001D1AED">
        <w:t xml:space="preserve">also </w:t>
      </w:r>
      <w:r>
        <w:t>needs to be presented with the privacy notice</w:t>
      </w:r>
      <w:r w:rsidR="001D1AED">
        <w:t>,</w:t>
      </w:r>
      <w:r>
        <w:t xml:space="preserve"> and the system also needs the doctor’s agreement to the conditions specified in the notice that may involve conditions from a patient’s consent directive.  Data shown to the doctor needs to be pseudon</w:t>
      </w:r>
      <w:r w:rsidR="00384558">
        <w:t xml:space="preserve">ymized.  For this case scenario an additional </w:t>
      </w:r>
      <w:r>
        <w:t xml:space="preserve">requirement </w:t>
      </w:r>
      <w:r w:rsidR="00384558">
        <w:t xml:space="preserve">is </w:t>
      </w:r>
      <w:r>
        <w:t xml:space="preserve">that the system must communicate with the scientist and also the doctor over secure channels. How these privacy requirements are represented using privacy </w:t>
      </w:r>
      <w:r w:rsidR="00C6716E">
        <w:t xml:space="preserve">services implementing </w:t>
      </w:r>
      <w:r w:rsidR="007E490A">
        <w:t>controls is shown in Fig. 5.2</w:t>
      </w:r>
      <w:r w:rsidRPr="008710A8">
        <w:t xml:space="preserve">.  </w:t>
      </w:r>
      <w:r>
        <w:t xml:space="preserve">As in the previous case the data scientist is connected to the container, signifying that all privacy </w:t>
      </w:r>
      <w:r w:rsidR="00306C0B">
        <w:t>services</w:t>
      </w:r>
      <w:r>
        <w:t xml:space="preserve"> apply. </w:t>
      </w:r>
    </w:p>
    <w:p w:rsidR="0048767D" w:rsidRDefault="00736B81" w:rsidP="0048767D">
      <w:r>
        <w:t>All</w:t>
      </w:r>
      <w:r w:rsidR="0048767D">
        <w:t xml:space="preserve"> privacy requirements, specified by privacy </w:t>
      </w:r>
      <w:r w:rsidR="001D1AED">
        <w:t>services</w:t>
      </w:r>
      <w:r w:rsidR="003715DC">
        <w:t xml:space="preserve"> </w:t>
      </w:r>
      <w:r w:rsidR="0048767D">
        <w:t xml:space="preserve">within the container, apply to the scientist and the View alternative treatments </w:t>
      </w:r>
      <w:r w:rsidR="001D1AED">
        <w:t>use case scenario</w:t>
      </w:r>
      <w:r w:rsidR="0048767D">
        <w:t>: communication must be over a secure channel, pseudonymization on input data must apply, privacy notice must be given and agreement obtained, and anonymization must be applied on output data.  For the doctor, only three controls apply: communication over the secure channel, pseudonymization of data, and privacy notice and agreement.  Anonymization is not applied.  Consequently, the doctor actor is connected directly to the applicable privacy controls within the container.  Furthermore, the doctor’s communication lines need to be labeled to properly identify the connections between the doctor actor, applicable privacy controls, and</w:t>
      </w:r>
      <w:r w:rsidR="0048767D" w:rsidRPr="00D22FC1">
        <w:t xml:space="preserve"> </w:t>
      </w:r>
      <w:r w:rsidR="0048767D">
        <w:t xml:space="preserve">the doctor’s sub use case. </w:t>
      </w:r>
    </w:p>
    <w:p w:rsidR="004A6A7F" w:rsidRDefault="001D1AED" w:rsidP="0048767D">
      <w:r>
        <w:t>Further i</w:t>
      </w:r>
      <w:r w:rsidR="0048767D">
        <w:t xml:space="preserve">n </w:t>
      </w:r>
      <w:r w:rsidR="003715DC">
        <w:t>Fig. 5.2</w:t>
      </w:r>
      <w:r w:rsidR="0048767D">
        <w:t xml:space="preserve">, the data scientist actor, as </w:t>
      </w:r>
      <w:r w:rsidR="003715DC">
        <w:t xml:space="preserve">before </w:t>
      </w:r>
      <w:r w:rsidR="0048767D">
        <w:t xml:space="preserve">is connected to the privacy container signifying that all privacy controls within the container apply to the data scientist’s interaction with the View alternative patients treatments use case scenario.  However, there is additional detail in that there are two anonymization methods specified within the Anomymization control.  Suppose now that the data scientist has requested and received full and extended access to an anonymized version of the big data set in order to troubleshoot a problem issue. As the scientist is connected to the container, and not directly to the control, the default method, k-anonymity with large k, is specified for her.  The public researcher is a new actor that accesses data on which a strong anonymization method, based on the concept of l-diversity, is applied. Another new actor is a head nurse who views a specific treatment record – only secure communication is required.  The nurse actor is connected to the Security control and then to the View treatment sub use case.  The doctor is now connected to two sub use cases.  </w:t>
      </w:r>
      <w:r w:rsidR="003715DC">
        <w:t>The</w:t>
      </w:r>
      <w:r w:rsidR="0048767D">
        <w:t xml:space="preserve"> doctor is connected to the Review Recommended Treatments sub use case, which requires pseudonymization, notice and agreement, and secure connection.  He/she is also connected to the View treatment sub use case – in which case only a secure connection is required.</w:t>
      </w:r>
    </w:p>
    <w:p w:rsidR="004A6A7F" w:rsidRDefault="004A6A7F">
      <w:pPr>
        <w:spacing w:before="0" w:after="0"/>
      </w:pPr>
      <w:r>
        <w:br w:type="page"/>
      </w:r>
    </w:p>
    <w:p w:rsidR="00736B81" w:rsidRDefault="004A6A7F" w:rsidP="0048767D">
      <w:r w:rsidRPr="00E232A9">
        <w:rPr>
          <w:noProof/>
          <w:sz w:val="16"/>
          <w:szCs w:val="16"/>
        </w:rPr>
        <w:drawing>
          <wp:anchor distT="0" distB="0" distL="114300" distR="114300" simplePos="0" relativeHeight="251661312" behindDoc="0" locked="0" layoutInCell="1" allowOverlap="1" wp14:anchorId="3E4C4938" wp14:editId="683701B6">
            <wp:simplePos x="0" y="0"/>
            <wp:positionH relativeFrom="column">
              <wp:posOffset>228600</wp:posOffset>
            </wp:positionH>
            <wp:positionV relativeFrom="paragraph">
              <wp:posOffset>-114300</wp:posOffset>
            </wp:positionV>
            <wp:extent cx="4318635" cy="28994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18635" cy="28994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8767D">
        <w:t xml:space="preserve">  </w:t>
      </w:r>
    </w:p>
    <w:p w:rsidR="0048767D" w:rsidRDefault="0048767D" w:rsidP="00647837"/>
    <w:p w:rsidR="00C35EDA" w:rsidRDefault="00C35EDA" w:rsidP="00C35EDA"/>
    <w:p w:rsidR="00A003CF" w:rsidRDefault="00A003CF" w:rsidP="00A003CF">
      <w:pPr>
        <w:jc w:val="center"/>
        <w:rPr>
          <w:b/>
          <w:sz w:val="16"/>
          <w:szCs w:val="16"/>
        </w:rPr>
      </w:pPr>
    </w:p>
    <w:p w:rsidR="00A003CF" w:rsidRDefault="00A003CF" w:rsidP="00A003CF">
      <w:pPr>
        <w:jc w:val="center"/>
        <w:rPr>
          <w:b/>
          <w:sz w:val="16"/>
          <w:szCs w:val="16"/>
        </w:rPr>
      </w:pPr>
    </w:p>
    <w:p w:rsidR="00D859A8" w:rsidRDefault="00D859A8" w:rsidP="00A003CF">
      <w:pPr>
        <w:jc w:val="center"/>
      </w:pPr>
    </w:p>
    <w:p w:rsidR="00A003CF" w:rsidRDefault="00A003CF" w:rsidP="00A003CF">
      <w:pPr>
        <w:jc w:val="center"/>
      </w:pPr>
    </w:p>
    <w:p w:rsidR="00A003CF" w:rsidRDefault="00A003CF" w:rsidP="00A003CF">
      <w:pPr>
        <w:jc w:val="center"/>
      </w:pPr>
    </w:p>
    <w:p w:rsidR="00A003CF" w:rsidRDefault="00A003CF" w:rsidP="00A003CF">
      <w:pPr>
        <w:jc w:val="center"/>
      </w:pPr>
    </w:p>
    <w:p w:rsidR="00A003CF" w:rsidRDefault="00A003CF" w:rsidP="00A003CF">
      <w:pPr>
        <w:jc w:val="center"/>
      </w:pPr>
    </w:p>
    <w:p w:rsidR="00A003CF" w:rsidRDefault="00A003CF" w:rsidP="00A003CF">
      <w:pPr>
        <w:jc w:val="center"/>
      </w:pPr>
    </w:p>
    <w:p w:rsidR="00A003CF" w:rsidRDefault="00A003CF" w:rsidP="00A003CF">
      <w:pPr>
        <w:jc w:val="center"/>
      </w:pPr>
    </w:p>
    <w:p w:rsidR="00A003CF" w:rsidRDefault="00A003CF" w:rsidP="00A003CF">
      <w:pPr>
        <w:jc w:val="center"/>
      </w:pPr>
    </w:p>
    <w:p w:rsidR="00A003CF" w:rsidRDefault="00A003CF" w:rsidP="00A003CF">
      <w:pPr>
        <w:jc w:val="center"/>
      </w:pPr>
    </w:p>
    <w:p w:rsidR="001B0F79" w:rsidRDefault="001B0F79" w:rsidP="00E232A9"/>
    <w:p w:rsidR="00A003CF" w:rsidRPr="004A6A7F" w:rsidRDefault="001F2DAB" w:rsidP="00293683">
      <w:pPr>
        <w:rPr>
          <w:szCs w:val="20"/>
        </w:rPr>
      </w:pPr>
      <w:r w:rsidRPr="004A6A7F">
        <w:rPr>
          <w:b/>
          <w:szCs w:val="20"/>
        </w:rPr>
        <w:t xml:space="preserve">          </w:t>
      </w:r>
      <w:r w:rsidR="00D23183" w:rsidRPr="004A6A7F">
        <w:rPr>
          <w:b/>
          <w:szCs w:val="20"/>
        </w:rPr>
        <w:t>F</w:t>
      </w:r>
      <w:r w:rsidR="00A003CF" w:rsidRPr="004A6A7F">
        <w:rPr>
          <w:b/>
          <w:szCs w:val="20"/>
        </w:rPr>
        <w:t>ig. 5.</w:t>
      </w:r>
      <w:r w:rsidR="0035421E" w:rsidRPr="004A6A7F">
        <w:rPr>
          <w:b/>
          <w:szCs w:val="20"/>
        </w:rPr>
        <w:t>1</w:t>
      </w:r>
      <w:r w:rsidR="00A003CF" w:rsidRPr="004A6A7F">
        <w:rPr>
          <w:szCs w:val="20"/>
        </w:rPr>
        <w:t xml:space="preserve"> </w:t>
      </w:r>
      <w:r w:rsidR="00927859">
        <w:rPr>
          <w:szCs w:val="20"/>
        </w:rPr>
        <w:t>Single-</w:t>
      </w:r>
      <w:r w:rsidR="001C3AD3" w:rsidRPr="004A6A7F">
        <w:rPr>
          <w:szCs w:val="20"/>
        </w:rPr>
        <w:t>actor</w:t>
      </w:r>
      <w:r w:rsidR="00A003CF" w:rsidRPr="004A6A7F">
        <w:rPr>
          <w:szCs w:val="20"/>
        </w:rPr>
        <w:t xml:space="preserve"> use case diagram with privacy </w:t>
      </w:r>
      <w:r w:rsidR="00927859">
        <w:rPr>
          <w:szCs w:val="20"/>
        </w:rPr>
        <w:t xml:space="preserve">services implementing </w:t>
      </w:r>
      <w:r w:rsidR="00A003CF" w:rsidRPr="004A6A7F">
        <w:rPr>
          <w:szCs w:val="20"/>
        </w:rPr>
        <w:t>controls</w:t>
      </w:r>
      <w:r w:rsidR="00C847F8" w:rsidRPr="004A6A7F">
        <w:rPr>
          <w:szCs w:val="20"/>
        </w:rPr>
        <w:t xml:space="preserve"> [Jutla et al, 2013]</w:t>
      </w:r>
    </w:p>
    <w:p w:rsidR="00834C0E" w:rsidRDefault="004A6A7F" w:rsidP="001F2DAB">
      <w:pPr>
        <w:ind w:firstLine="720"/>
        <w:rPr>
          <w:szCs w:val="20"/>
        </w:rPr>
      </w:pPr>
      <w:r w:rsidRPr="00E232A9">
        <w:rPr>
          <w:noProof/>
          <w:color w:val="00B050"/>
        </w:rPr>
        <w:drawing>
          <wp:anchor distT="0" distB="0" distL="114300" distR="114300" simplePos="0" relativeHeight="251663360" behindDoc="0" locked="0" layoutInCell="1" allowOverlap="1" wp14:anchorId="62FB9878" wp14:editId="757E814C">
            <wp:simplePos x="0" y="0"/>
            <wp:positionH relativeFrom="column">
              <wp:posOffset>342900</wp:posOffset>
            </wp:positionH>
            <wp:positionV relativeFrom="paragraph">
              <wp:posOffset>123825</wp:posOffset>
            </wp:positionV>
            <wp:extent cx="4686300" cy="4294505"/>
            <wp:effectExtent l="0" t="0" r="1270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86300" cy="42945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834C0E" w:rsidRDefault="00834C0E" w:rsidP="001F2DAB">
      <w:pPr>
        <w:ind w:firstLine="720"/>
        <w:rPr>
          <w:szCs w:val="20"/>
        </w:rPr>
      </w:pPr>
    </w:p>
    <w:p w:rsidR="00834C0E" w:rsidRPr="00A47E0A" w:rsidRDefault="00834C0E" w:rsidP="001F2DAB">
      <w:pPr>
        <w:ind w:firstLine="720"/>
        <w:rPr>
          <w:szCs w:val="20"/>
        </w:rPr>
      </w:pPr>
    </w:p>
    <w:p w:rsidR="001B0F79" w:rsidRDefault="001B0F79" w:rsidP="00E232A9"/>
    <w:p w:rsidR="001B0F79" w:rsidRDefault="001F2DAB" w:rsidP="00E232A9">
      <w:r>
        <w:tab/>
      </w:r>
    </w:p>
    <w:p w:rsidR="001B0F79" w:rsidRDefault="001B0F79" w:rsidP="00E232A9"/>
    <w:p w:rsidR="001B0F79" w:rsidRDefault="001B0F79" w:rsidP="00E232A9"/>
    <w:p w:rsidR="001B0F79" w:rsidRDefault="001B0F79" w:rsidP="00E232A9"/>
    <w:p w:rsidR="001B0F79" w:rsidRDefault="001B0F79" w:rsidP="00E232A9"/>
    <w:p w:rsidR="001B0F79" w:rsidRDefault="001B0F79" w:rsidP="00E232A9"/>
    <w:p w:rsidR="001B0F79" w:rsidRDefault="001B0F79" w:rsidP="00E232A9"/>
    <w:p w:rsidR="001B0F79" w:rsidRDefault="001B0F79" w:rsidP="00E232A9"/>
    <w:p w:rsidR="00834C0E" w:rsidRDefault="00834C0E" w:rsidP="00E232A9"/>
    <w:p w:rsidR="00834C0E" w:rsidRDefault="00834C0E" w:rsidP="00E232A9"/>
    <w:p w:rsidR="00834C0E" w:rsidRDefault="00834C0E" w:rsidP="00E232A9"/>
    <w:p w:rsidR="00834C0E" w:rsidRDefault="00834C0E" w:rsidP="00E232A9"/>
    <w:p w:rsidR="00834C0E" w:rsidRDefault="00834C0E" w:rsidP="00E232A9"/>
    <w:p w:rsidR="00834C0E" w:rsidRDefault="00834C0E" w:rsidP="00E232A9"/>
    <w:p w:rsidR="00834C0E" w:rsidRDefault="00834C0E" w:rsidP="00E232A9"/>
    <w:p w:rsidR="00834C0E" w:rsidRDefault="00834C0E" w:rsidP="00E232A9"/>
    <w:p w:rsidR="00834C0E" w:rsidRDefault="00834C0E" w:rsidP="00E232A9"/>
    <w:p w:rsidR="00834C0E" w:rsidRDefault="00834C0E" w:rsidP="00E232A9"/>
    <w:p w:rsidR="001B0F79" w:rsidRDefault="001B0F79" w:rsidP="00E232A9"/>
    <w:p w:rsidR="0040354E" w:rsidRPr="00C847F8" w:rsidRDefault="0040354E" w:rsidP="0040354E">
      <w:pPr>
        <w:jc w:val="center"/>
        <w:rPr>
          <w:szCs w:val="20"/>
        </w:rPr>
      </w:pPr>
      <w:r w:rsidRPr="00C847F8">
        <w:rPr>
          <w:b/>
          <w:szCs w:val="20"/>
        </w:rPr>
        <w:t>Fig. 5.2</w:t>
      </w:r>
      <w:r w:rsidRPr="00C847F8">
        <w:rPr>
          <w:szCs w:val="20"/>
        </w:rPr>
        <w:t xml:space="preserve"> </w:t>
      </w:r>
      <w:r w:rsidR="003F4BCE">
        <w:rPr>
          <w:szCs w:val="20"/>
        </w:rPr>
        <w:t>Visualizing Privacy Requirements with m</w:t>
      </w:r>
      <w:r w:rsidR="001C3AD3" w:rsidRPr="00C847F8">
        <w:rPr>
          <w:szCs w:val="20"/>
        </w:rPr>
        <w:t>ultiple-actor</w:t>
      </w:r>
      <w:r w:rsidRPr="00C847F8">
        <w:rPr>
          <w:szCs w:val="20"/>
        </w:rPr>
        <w:t xml:space="preserve"> use case diagram with privacy </w:t>
      </w:r>
      <w:r w:rsidR="00927859">
        <w:rPr>
          <w:szCs w:val="20"/>
        </w:rPr>
        <w:t xml:space="preserve">services implementing </w:t>
      </w:r>
      <w:r w:rsidRPr="00C847F8">
        <w:rPr>
          <w:szCs w:val="20"/>
        </w:rPr>
        <w:t>controls</w:t>
      </w:r>
      <w:r w:rsidR="00C847F8" w:rsidRPr="00C847F8">
        <w:rPr>
          <w:szCs w:val="20"/>
        </w:rPr>
        <w:t xml:space="preserve"> [Jutla et al, 2013]</w:t>
      </w:r>
    </w:p>
    <w:p w:rsidR="001B0F79" w:rsidRPr="002348DE" w:rsidRDefault="001B0F79" w:rsidP="00E232A9"/>
    <w:p w:rsidR="00FF67EF" w:rsidRDefault="00FF67EF" w:rsidP="00E232A9">
      <w:pPr>
        <w:pStyle w:val="Heading4"/>
      </w:pPr>
      <w:bookmarkStart w:id="256" w:name="_Toc263182992"/>
      <w:del w:id="257" w:author="Fred Carter" w:date="2014-06-06T15:47:00Z">
        <w:r w:rsidDel="00D804DB">
          <w:delText xml:space="preserve">Privacy </w:delText>
        </w:r>
        <w:r w:rsidR="009A55CE" w:rsidDel="00D804DB">
          <w:delText>by Design</w:delText>
        </w:r>
      </w:del>
      <w:ins w:id="258" w:author="Fred Carter" w:date="2014-06-06T15:47:00Z">
        <w:r w:rsidR="00D804DB" w:rsidRPr="00D804DB">
          <w:rPr>
            <w:i/>
          </w:rPr>
          <w:t>Privacy by Design</w:t>
        </w:r>
      </w:ins>
      <w:r w:rsidR="009A55CE">
        <w:t xml:space="preserve"> and </w:t>
      </w:r>
      <w:r>
        <w:t xml:space="preserve">Misuse </w:t>
      </w:r>
      <w:r w:rsidR="00C42C4F">
        <w:t>Case Diagrams</w:t>
      </w:r>
      <w:bookmarkEnd w:id="256"/>
    </w:p>
    <w:p w:rsidR="00AA2330" w:rsidRPr="008E2717" w:rsidRDefault="008878B0" w:rsidP="008E2717">
      <w:r>
        <w:t xml:space="preserve">UML </w:t>
      </w:r>
      <w:r w:rsidR="00C42C4F">
        <w:t xml:space="preserve">Misuse Cases and Misuse Case Diagrams highlight the ways actors can violate stakeholder privacy. </w:t>
      </w:r>
      <w:r w:rsidR="00257ABF">
        <w:t>They add a view from threat modeling</w:t>
      </w:r>
      <w:r w:rsidR="00597D98">
        <w:t xml:space="preserve"> (</w:t>
      </w:r>
      <w:r w:rsidR="003409EE">
        <w:t xml:space="preserve">See </w:t>
      </w:r>
      <w:r w:rsidR="00437FAD">
        <w:t>[</w:t>
      </w:r>
      <w:r w:rsidR="00597D98">
        <w:t>Sh</w:t>
      </w:r>
      <w:r w:rsidR="00437FAD">
        <w:t>ostack, 2014])</w:t>
      </w:r>
      <w:r w:rsidR="00257ABF">
        <w:t xml:space="preserve">. </w:t>
      </w:r>
      <w:r w:rsidR="00C42C4F">
        <w:t xml:space="preserve"> </w:t>
      </w:r>
      <w:r w:rsidR="00AA77A4">
        <w:t>[</w:t>
      </w:r>
      <w:r w:rsidR="00FE41E1">
        <w:t xml:space="preserve">Description and </w:t>
      </w:r>
      <w:r w:rsidR="000E738B">
        <w:t>EXAMPLE</w:t>
      </w:r>
      <w:r w:rsidR="00AA77A4">
        <w:t xml:space="preserve"> </w:t>
      </w:r>
      <w:r w:rsidR="00315934">
        <w:t>tabled for a future</w:t>
      </w:r>
      <w:r w:rsidR="00384622">
        <w:t xml:space="preserve"> version; includes</w:t>
      </w:r>
      <w:r w:rsidR="00EC24F4">
        <w:t xml:space="preserve"> Figs. 5.3, </w:t>
      </w:r>
      <w:r w:rsidR="00315934">
        <w:t>5.4</w:t>
      </w:r>
      <w:r w:rsidR="001748AA">
        <w:t xml:space="preserve"> </w:t>
      </w:r>
      <w:r w:rsidR="00EC24F4">
        <w:t>&amp; 5.5</w:t>
      </w:r>
      <w:r w:rsidR="00315934">
        <w:t>]</w:t>
      </w:r>
    </w:p>
    <w:p w:rsidR="00CD18BE" w:rsidRDefault="005C269D" w:rsidP="00E232A9">
      <w:pPr>
        <w:pStyle w:val="Heading4"/>
      </w:pPr>
      <w:bookmarkStart w:id="259" w:name="_Toc263182993"/>
      <w:r w:rsidRPr="003328A2">
        <w:rPr>
          <w:i/>
        </w:rPr>
        <w:t>Privacy by Design</w:t>
      </w:r>
      <w:r>
        <w:t xml:space="preserve"> </w:t>
      </w:r>
      <w:r w:rsidR="0001648B">
        <w:t xml:space="preserve">and </w:t>
      </w:r>
      <w:r w:rsidR="00CD18BE">
        <w:t>Activity Diagrams</w:t>
      </w:r>
      <w:bookmarkEnd w:id="259"/>
    </w:p>
    <w:p w:rsidR="002A0BB5" w:rsidRPr="0040354E" w:rsidRDefault="002A0BB5" w:rsidP="002A0BB5">
      <w:pPr>
        <w:autoSpaceDE w:val="0"/>
        <w:autoSpaceDN w:val="0"/>
        <w:adjustRightInd w:val="0"/>
        <w:spacing w:after="0"/>
        <w:rPr>
          <w:rFonts w:cs="Arial"/>
          <w:szCs w:val="20"/>
        </w:rPr>
      </w:pPr>
      <w:r w:rsidRPr="0040354E">
        <w:rPr>
          <w:rFonts w:cs="Arial"/>
          <w:szCs w:val="20"/>
        </w:rPr>
        <w:t>UML Activity Diagrams can be used at multiple levels of detail. What we call the Business Activity Diagram can be used for the two highest levels of the Zachman Framework [</w:t>
      </w:r>
      <w:r w:rsidR="00D2581C">
        <w:rPr>
          <w:rFonts w:cs="Arial"/>
          <w:szCs w:val="20"/>
        </w:rPr>
        <w:t>1987</w:t>
      </w:r>
      <w:r w:rsidRPr="0040354E">
        <w:rPr>
          <w:rFonts w:cs="Arial"/>
          <w:szCs w:val="20"/>
        </w:rPr>
        <w:t xml:space="preserve">]. </w:t>
      </w:r>
      <w:r w:rsidR="002902B5" w:rsidRPr="0040354E">
        <w:rPr>
          <w:rFonts w:cs="Arial"/>
          <w:szCs w:val="20"/>
        </w:rPr>
        <w:t xml:space="preserve">Software engineers can develop </w:t>
      </w:r>
      <w:r w:rsidRPr="0040354E">
        <w:rPr>
          <w:rFonts w:cs="Arial"/>
          <w:szCs w:val="20"/>
        </w:rPr>
        <w:t>Enterprise Activity Diagram</w:t>
      </w:r>
      <w:r w:rsidR="002902B5" w:rsidRPr="0040354E">
        <w:rPr>
          <w:rFonts w:cs="Arial"/>
          <w:szCs w:val="20"/>
        </w:rPr>
        <w:t>s</w:t>
      </w:r>
      <w:r w:rsidRPr="0040354E">
        <w:rPr>
          <w:rFonts w:cs="Arial"/>
          <w:szCs w:val="20"/>
        </w:rPr>
        <w:t xml:space="preserve"> to show business function relationships at the highest level of the enterprise. </w:t>
      </w:r>
    </w:p>
    <w:p w:rsidR="00FB26A7" w:rsidRPr="0040354E" w:rsidRDefault="002A0BB5" w:rsidP="002A0BB5">
      <w:pPr>
        <w:autoSpaceDE w:val="0"/>
        <w:autoSpaceDN w:val="0"/>
        <w:adjustRightInd w:val="0"/>
        <w:spacing w:after="0"/>
        <w:rPr>
          <w:rFonts w:cs="Arial"/>
          <w:szCs w:val="20"/>
        </w:rPr>
      </w:pPr>
      <w:r w:rsidRPr="0040354E">
        <w:rPr>
          <w:rFonts w:cs="Arial"/>
          <w:szCs w:val="20"/>
        </w:rPr>
        <w:t xml:space="preserve">Getting to the next level, </w:t>
      </w:r>
      <w:r w:rsidR="002902B5" w:rsidRPr="0040354E">
        <w:rPr>
          <w:rFonts w:cs="Arial"/>
          <w:szCs w:val="20"/>
        </w:rPr>
        <w:t>they may</w:t>
      </w:r>
      <w:r w:rsidRPr="0040354E">
        <w:rPr>
          <w:rFonts w:cs="Arial"/>
          <w:szCs w:val="20"/>
        </w:rPr>
        <w:t xml:space="preserve"> use Business Activity Diagrams for each project and for each use case. The Activity Diagram shows process relationships and key decisions, </w:t>
      </w:r>
      <w:r w:rsidR="002902B5" w:rsidRPr="0040354E">
        <w:rPr>
          <w:rFonts w:cs="Arial"/>
          <w:szCs w:val="20"/>
        </w:rPr>
        <w:t xml:space="preserve">and </w:t>
      </w:r>
      <w:r w:rsidRPr="0040354E">
        <w:rPr>
          <w:rFonts w:cs="Arial"/>
          <w:szCs w:val="20"/>
        </w:rPr>
        <w:t>much more information than Use Case Diagrams. Use Case Diagrams are valuable to show the relationships of actors to the various use cases</w:t>
      </w:r>
      <w:r w:rsidR="002902B5" w:rsidRPr="0040354E">
        <w:rPr>
          <w:rFonts w:cs="Arial"/>
          <w:szCs w:val="20"/>
        </w:rPr>
        <w:t xml:space="preserve"> and privacy controls</w:t>
      </w:r>
      <w:r w:rsidRPr="0040354E">
        <w:rPr>
          <w:rFonts w:cs="Arial"/>
          <w:szCs w:val="20"/>
        </w:rPr>
        <w:t xml:space="preserve">. But the Business Activity Diagram </w:t>
      </w:r>
      <w:r w:rsidR="00FB26A7" w:rsidRPr="0040354E">
        <w:rPr>
          <w:rFonts w:cs="Arial"/>
          <w:szCs w:val="20"/>
        </w:rPr>
        <w:t>is more valuable</w:t>
      </w:r>
      <w:r w:rsidRPr="0040354E">
        <w:rPr>
          <w:rFonts w:cs="Arial"/>
          <w:szCs w:val="20"/>
        </w:rPr>
        <w:t xml:space="preserve"> for </w:t>
      </w:r>
      <w:r w:rsidR="00FB26A7" w:rsidRPr="0040354E">
        <w:rPr>
          <w:rFonts w:cs="Arial"/>
          <w:szCs w:val="20"/>
        </w:rPr>
        <w:t>detailed</w:t>
      </w:r>
      <w:r w:rsidRPr="0040354E">
        <w:rPr>
          <w:rFonts w:cs="Arial"/>
          <w:szCs w:val="20"/>
        </w:rPr>
        <w:t xml:space="preserve"> analysis. </w:t>
      </w:r>
    </w:p>
    <w:p w:rsidR="00C96B78" w:rsidRDefault="0040354E" w:rsidP="00C96B78">
      <w:pPr>
        <w:autoSpaceDE w:val="0"/>
        <w:autoSpaceDN w:val="0"/>
        <w:adjustRightInd w:val="0"/>
        <w:spacing w:after="0"/>
        <w:rPr>
          <w:rFonts w:cs="Arial"/>
          <w:szCs w:val="20"/>
        </w:rPr>
      </w:pPr>
      <w:r>
        <w:rPr>
          <w:rFonts w:cs="Arial"/>
          <w:szCs w:val="20"/>
        </w:rPr>
        <w:t>Figure 5.6 illustrates</w:t>
      </w:r>
      <w:r w:rsidRPr="00FD76C3">
        <w:rPr>
          <w:rFonts w:cs="Arial"/>
          <w:szCs w:val="20"/>
        </w:rPr>
        <w:t xml:space="preserve"> the Hospitality company’s Business Activity Diagram as a proc</w:t>
      </w:r>
      <w:r>
        <w:rPr>
          <w:rFonts w:cs="Arial"/>
          <w:szCs w:val="20"/>
        </w:rPr>
        <w:t>ess modeling tool. We add</w:t>
      </w:r>
      <w:r w:rsidRPr="00FD76C3">
        <w:rPr>
          <w:rFonts w:cs="Arial"/>
          <w:szCs w:val="20"/>
        </w:rPr>
        <w:t xml:space="preserve"> the Activity Diagram Object icon to show major data attributes tied to processes and decisions to highlight and document where privacy concerns need to be addressed. </w:t>
      </w:r>
      <w:r w:rsidRPr="0067588C">
        <w:rPr>
          <w:rFonts w:cs="Arial"/>
          <w:szCs w:val="20"/>
        </w:rPr>
        <w:t>Business activity diagrams consider and express privacy details without needing to use UML extensions</w:t>
      </w:r>
      <w:r>
        <w:rPr>
          <w:rFonts w:cs="Arial"/>
          <w:sz w:val="24"/>
        </w:rPr>
        <w:t xml:space="preserve">.  </w:t>
      </w:r>
      <w:r w:rsidR="00C96B78">
        <w:rPr>
          <w:rFonts w:cs="Arial"/>
          <w:szCs w:val="20"/>
        </w:rPr>
        <w:t>Figure 5.7 illustrates</w:t>
      </w:r>
      <w:r w:rsidR="00C96B78" w:rsidRPr="00FD76C3">
        <w:rPr>
          <w:rFonts w:cs="Arial"/>
          <w:szCs w:val="20"/>
        </w:rPr>
        <w:t xml:space="preserve"> the use of Business Activity Diagrams with privacy impacting data attributes.</w:t>
      </w:r>
      <w:r w:rsidR="00C96B78">
        <w:rPr>
          <w:rFonts w:cs="Arial"/>
          <w:szCs w:val="20"/>
        </w:rPr>
        <w:t xml:space="preserve"> </w:t>
      </w:r>
    </w:p>
    <w:p w:rsidR="00C96B78" w:rsidRPr="00C96B78" w:rsidRDefault="00C96B78" w:rsidP="00C96B78">
      <w:pPr>
        <w:autoSpaceDE w:val="0"/>
        <w:autoSpaceDN w:val="0"/>
        <w:adjustRightInd w:val="0"/>
        <w:spacing w:after="0"/>
        <w:rPr>
          <w:rFonts w:cs="Arial"/>
          <w:sz w:val="24"/>
        </w:rPr>
      </w:pPr>
      <w:r w:rsidRPr="00E31176">
        <w:rPr>
          <w:rFonts w:cs="Arial"/>
          <w:szCs w:val="20"/>
        </w:rPr>
        <w:t>System Activity Diagrams support the design and documentation of modules within a system design. The System Activity Diagram (</w:t>
      </w:r>
      <w:r>
        <w:rPr>
          <w:rFonts w:cs="Arial"/>
          <w:szCs w:val="20"/>
        </w:rPr>
        <w:t>Figure 5.8</w:t>
      </w:r>
      <w:r w:rsidRPr="00E31176">
        <w:rPr>
          <w:rFonts w:cs="Arial"/>
          <w:szCs w:val="20"/>
        </w:rPr>
        <w:t xml:space="preserve">) is augmented with an UML Activity Diagram Note icon to show privacy principles </w:t>
      </w:r>
      <w:r>
        <w:rPr>
          <w:rFonts w:cs="Arial"/>
          <w:szCs w:val="20"/>
        </w:rPr>
        <w:t xml:space="preserve">and </w:t>
      </w:r>
      <w:r w:rsidRPr="00E31176">
        <w:rPr>
          <w:rFonts w:cs="Arial"/>
          <w:szCs w:val="20"/>
        </w:rPr>
        <w:t>to show which modules address which privacy principles (see Fig. 5.9).</w:t>
      </w:r>
    </w:p>
    <w:p w:rsidR="002A0BB5" w:rsidRPr="0040354E" w:rsidRDefault="002A0BB5" w:rsidP="002A0BB5">
      <w:pPr>
        <w:rPr>
          <w:rFonts w:cs="Arial"/>
          <w:szCs w:val="20"/>
        </w:rPr>
      </w:pPr>
    </w:p>
    <w:p w:rsidR="002A0BB5" w:rsidRDefault="002A0BB5" w:rsidP="002A0BB5">
      <w:r>
        <w:rPr>
          <w:noProof/>
        </w:rPr>
        <w:drawing>
          <wp:inline distT="0" distB="0" distL="0" distR="0" wp14:anchorId="1158BE0E" wp14:editId="147FD9E8">
            <wp:extent cx="5943600" cy="4158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9-2 Actvty Diagram.tif"/>
                    <pic:cNvPicPr/>
                  </pic:nvPicPr>
                  <pic:blipFill>
                    <a:blip r:embed="rId47">
                      <a:extLst>
                        <a:ext uri="{28A0092B-C50C-407E-A947-70E740481C1C}">
                          <a14:useLocalDpi xmlns:a14="http://schemas.microsoft.com/office/drawing/2010/main" val="0"/>
                        </a:ext>
                      </a:extLst>
                    </a:blip>
                    <a:stretch>
                      <a:fillRect/>
                    </a:stretch>
                  </pic:blipFill>
                  <pic:spPr>
                    <a:xfrm>
                      <a:off x="0" y="0"/>
                      <a:ext cx="5943600" cy="4158615"/>
                    </a:xfrm>
                    <a:prstGeom prst="rect">
                      <a:avLst/>
                    </a:prstGeom>
                  </pic:spPr>
                </pic:pic>
              </a:graphicData>
            </a:graphic>
          </wp:inline>
        </w:drawing>
      </w:r>
    </w:p>
    <w:p w:rsidR="0040354E" w:rsidRPr="00537298" w:rsidRDefault="0040354E" w:rsidP="0067588C">
      <w:pPr>
        <w:autoSpaceDE w:val="0"/>
        <w:autoSpaceDN w:val="0"/>
        <w:adjustRightInd w:val="0"/>
        <w:spacing w:after="0"/>
        <w:rPr>
          <w:rFonts w:cs="Arial"/>
          <w:sz w:val="18"/>
          <w:szCs w:val="18"/>
        </w:rPr>
      </w:pPr>
      <w:r w:rsidRPr="00A7457D">
        <w:rPr>
          <w:rFonts w:cs="Arial"/>
          <w:b/>
          <w:sz w:val="18"/>
          <w:szCs w:val="18"/>
        </w:rPr>
        <w:t>Fig. 5.6.</w:t>
      </w:r>
      <w:r w:rsidRPr="00537298">
        <w:rPr>
          <w:rFonts w:cs="Arial"/>
          <w:sz w:val="18"/>
          <w:szCs w:val="18"/>
        </w:rPr>
        <w:t xml:space="preserve"> Business Activity Diagram for a Vacation Planning project in a Hospitality Company</w:t>
      </w:r>
      <w:r w:rsidR="00537298" w:rsidRPr="00537298">
        <w:rPr>
          <w:rFonts w:cs="Arial"/>
          <w:sz w:val="18"/>
          <w:szCs w:val="18"/>
        </w:rPr>
        <w:t xml:space="preserve"> [Dennedy et al 2014]</w:t>
      </w:r>
    </w:p>
    <w:p w:rsidR="0040354E" w:rsidRDefault="00966BEA" w:rsidP="002A0BB5">
      <w:pPr>
        <w:autoSpaceDE w:val="0"/>
        <w:autoSpaceDN w:val="0"/>
        <w:adjustRightInd w:val="0"/>
        <w:spacing w:after="0"/>
        <w:rPr>
          <w:rFonts w:cs="Arial"/>
          <w:szCs w:val="20"/>
        </w:rPr>
      </w:pPr>
      <w:r>
        <w:rPr>
          <w:noProof/>
        </w:rPr>
        <w:drawing>
          <wp:inline distT="0" distB="0" distL="0" distR="0" wp14:anchorId="31329D58" wp14:editId="1F3D5947">
            <wp:extent cx="5943600" cy="44310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9-3 Actvty w Data.tif"/>
                    <pic:cNvPicPr/>
                  </pic:nvPicPr>
                  <pic:blipFill>
                    <a:blip r:embed="rId48">
                      <a:extLst>
                        <a:ext uri="{28A0092B-C50C-407E-A947-70E740481C1C}">
                          <a14:useLocalDpi xmlns:a14="http://schemas.microsoft.com/office/drawing/2010/main" val="0"/>
                        </a:ext>
                      </a:extLst>
                    </a:blip>
                    <a:stretch>
                      <a:fillRect/>
                    </a:stretch>
                  </pic:blipFill>
                  <pic:spPr>
                    <a:xfrm>
                      <a:off x="0" y="0"/>
                      <a:ext cx="5943600" cy="4431030"/>
                    </a:xfrm>
                    <a:prstGeom prst="rect">
                      <a:avLst/>
                    </a:prstGeom>
                  </pic:spPr>
                </pic:pic>
              </a:graphicData>
            </a:graphic>
          </wp:inline>
        </w:drawing>
      </w:r>
    </w:p>
    <w:p w:rsidR="00C96B78" w:rsidRPr="00E31176" w:rsidRDefault="00C96B78" w:rsidP="00C96B78">
      <w:pPr>
        <w:autoSpaceDE w:val="0"/>
        <w:autoSpaceDN w:val="0"/>
        <w:adjustRightInd w:val="0"/>
        <w:spacing w:after="0"/>
        <w:rPr>
          <w:rFonts w:cs="Arial"/>
          <w:szCs w:val="20"/>
        </w:rPr>
      </w:pPr>
    </w:p>
    <w:p w:rsidR="00537298" w:rsidRPr="00537298" w:rsidRDefault="00A7457D" w:rsidP="00537298">
      <w:pPr>
        <w:autoSpaceDE w:val="0"/>
        <w:autoSpaceDN w:val="0"/>
        <w:adjustRightInd w:val="0"/>
        <w:spacing w:after="0"/>
        <w:rPr>
          <w:rFonts w:cs="Arial"/>
          <w:szCs w:val="20"/>
        </w:rPr>
      </w:pPr>
      <w:r w:rsidRPr="00A7457D">
        <w:rPr>
          <w:rFonts w:cs="Arial"/>
          <w:b/>
          <w:szCs w:val="20"/>
        </w:rPr>
        <w:t>Fig.</w:t>
      </w:r>
      <w:r w:rsidR="0040354E" w:rsidRPr="00A7457D">
        <w:rPr>
          <w:rFonts w:cs="Arial"/>
          <w:b/>
          <w:szCs w:val="20"/>
        </w:rPr>
        <w:t xml:space="preserve"> 5.7</w:t>
      </w:r>
      <w:r w:rsidRPr="00A7457D">
        <w:rPr>
          <w:rFonts w:cs="Arial"/>
          <w:b/>
          <w:szCs w:val="20"/>
        </w:rPr>
        <w:t>.</w:t>
      </w:r>
      <w:r w:rsidR="0040354E" w:rsidRPr="0040354E">
        <w:rPr>
          <w:rFonts w:cs="Arial"/>
          <w:szCs w:val="20"/>
        </w:rPr>
        <w:t xml:space="preserve"> Visualizing Privacy-Impacting Attributes on a Business Activity Diagram</w:t>
      </w:r>
      <w:r w:rsidR="00537298">
        <w:rPr>
          <w:rFonts w:cs="Arial"/>
          <w:szCs w:val="20"/>
        </w:rPr>
        <w:t xml:space="preserve"> </w:t>
      </w:r>
      <w:r w:rsidR="00537298" w:rsidRPr="00537298">
        <w:rPr>
          <w:rFonts w:cs="Arial"/>
          <w:szCs w:val="20"/>
        </w:rPr>
        <w:t>[Dennedy et al 2014]</w:t>
      </w:r>
    </w:p>
    <w:p w:rsidR="00FD76C3" w:rsidRDefault="00FD76C3" w:rsidP="00AE44A8">
      <w:pPr>
        <w:autoSpaceDE w:val="0"/>
        <w:autoSpaceDN w:val="0"/>
        <w:adjustRightInd w:val="0"/>
        <w:spacing w:after="0"/>
        <w:rPr>
          <w:rFonts w:cs="Arial"/>
          <w:szCs w:val="20"/>
        </w:rPr>
      </w:pPr>
    </w:p>
    <w:p w:rsidR="002C3320" w:rsidRDefault="002C3320" w:rsidP="00AE44A8">
      <w:pPr>
        <w:autoSpaceDE w:val="0"/>
        <w:autoSpaceDN w:val="0"/>
        <w:adjustRightInd w:val="0"/>
        <w:spacing w:after="0"/>
        <w:rPr>
          <w:rFonts w:cs="Arial"/>
          <w:szCs w:val="20"/>
        </w:rPr>
      </w:pPr>
    </w:p>
    <w:p w:rsidR="00AE44A8" w:rsidRDefault="00AE44A8" w:rsidP="00AE44A8">
      <w:pPr>
        <w:autoSpaceDE w:val="0"/>
        <w:autoSpaceDN w:val="0"/>
        <w:adjustRightInd w:val="0"/>
        <w:spacing w:after="0"/>
        <w:rPr>
          <w:rFonts w:cs="Arial"/>
          <w:sz w:val="24"/>
        </w:rPr>
      </w:pPr>
      <w:r>
        <w:rPr>
          <w:rFonts w:cs="Arial"/>
          <w:noProof/>
          <w:sz w:val="24"/>
        </w:rPr>
        <w:drawing>
          <wp:inline distT="0" distB="0" distL="0" distR="0" wp14:anchorId="5BC0F89D" wp14:editId="3BF1CC64">
            <wp:extent cx="5257800" cy="3859652"/>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7-5 Sys Actvty.t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57800" cy="3859652"/>
                    </a:xfrm>
                    <a:prstGeom prst="rect">
                      <a:avLst/>
                    </a:prstGeom>
                  </pic:spPr>
                </pic:pic>
              </a:graphicData>
            </a:graphic>
          </wp:inline>
        </w:drawing>
      </w:r>
    </w:p>
    <w:p w:rsidR="00537298" w:rsidRPr="00537298" w:rsidRDefault="00954A25" w:rsidP="00537298">
      <w:pPr>
        <w:autoSpaceDE w:val="0"/>
        <w:autoSpaceDN w:val="0"/>
        <w:adjustRightInd w:val="0"/>
        <w:spacing w:after="0"/>
        <w:rPr>
          <w:rFonts w:cs="Arial"/>
          <w:szCs w:val="20"/>
        </w:rPr>
      </w:pPr>
      <w:r w:rsidRPr="00A7457D">
        <w:rPr>
          <w:rFonts w:cs="Arial"/>
          <w:b/>
          <w:szCs w:val="20"/>
        </w:rPr>
        <w:t>Fig. 5.8</w:t>
      </w:r>
      <w:r w:rsidRPr="00B96A0E">
        <w:rPr>
          <w:rFonts w:cs="Arial"/>
          <w:szCs w:val="20"/>
        </w:rPr>
        <w:t xml:space="preserve"> Privacy Components</w:t>
      </w:r>
      <w:r w:rsidR="00537298">
        <w:rPr>
          <w:rFonts w:cs="Arial"/>
          <w:szCs w:val="20"/>
        </w:rPr>
        <w:t xml:space="preserve"> </w:t>
      </w:r>
      <w:r w:rsidR="00537298" w:rsidRPr="00537298">
        <w:rPr>
          <w:rFonts w:cs="Arial"/>
          <w:szCs w:val="20"/>
        </w:rPr>
        <w:t>[Dennedy et al 2014]</w:t>
      </w:r>
    </w:p>
    <w:p w:rsidR="00AE44A8" w:rsidRPr="00B96A0E" w:rsidRDefault="00AE44A8" w:rsidP="00B96A0E">
      <w:pPr>
        <w:autoSpaceDE w:val="0"/>
        <w:autoSpaceDN w:val="0"/>
        <w:adjustRightInd w:val="0"/>
        <w:spacing w:after="0"/>
        <w:jc w:val="center"/>
        <w:rPr>
          <w:rFonts w:cs="Arial"/>
          <w:szCs w:val="20"/>
        </w:rPr>
      </w:pPr>
    </w:p>
    <w:p w:rsidR="00AE44A8" w:rsidRDefault="00AE44A8" w:rsidP="00AE44A8">
      <w:pPr>
        <w:autoSpaceDE w:val="0"/>
        <w:autoSpaceDN w:val="0"/>
        <w:adjustRightInd w:val="0"/>
        <w:spacing w:after="0"/>
        <w:rPr>
          <w:rFonts w:cs="Arial"/>
          <w:sz w:val="24"/>
        </w:rPr>
      </w:pPr>
    </w:p>
    <w:p w:rsidR="00AE44A8" w:rsidRDefault="00AE44A8" w:rsidP="00AE44A8">
      <w:pPr>
        <w:autoSpaceDE w:val="0"/>
        <w:autoSpaceDN w:val="0"/>
        <w:adjustRightInd w:val="0"/>
        <w:spacing w:after="0"/>
        <w:rPr>
          <w:rFonts w:cs="Arial"/>
          <w:sz w:val="24"/>
        </w:rPr>
      </w:pPr>
      <w:r>
        <w:rPr>
          <w:rFonts w:cs="Arial"/>
          <w:noProof/>
          <w:sz w:val="24"/>
        </w:rPr>
        <w:drawing>
          <wp:inline distT="0" distB="0" distL="0" distR="0" wp14:anchorId="6A6D81E9" wp14:editId="62AD61B1">
            <wp:extent cx="5257800" cy="2758098"/>
            <wp:effectExtent l="0" t="0" r="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7-6 Sys actvty prvcy.ti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257800" cy="2758098"/>
                    </a:xfrm>
                    <a:prstGeom prst="rect">
                      <a:avLst/>
                    </a:prstGeom>
                  </pic:spPr>
                </pic:pic>
              </a:graphicData>
            </a:graphic>
          </wp:inline>
        </w:drawing>
      </w:r>
    </w:p>
    <w:p w:rsidR="00537298" w:rsidRPr="00537298" w:rsidRDefault="00954A25" w:rsidP="00537298">
      <w:pPr>
        <w:autoSpaceDE w:val="0"/>
        <w:autoSpaceDN w:val="0"/>
        <w:adjustRightInd w:val="0"/>
        <w:spacing w:after="0"/>
        <w:rPr>
          <w:rFonts w:cs="Arial"/>
          <w:szCs w:val="20"/>
        </w:rPr>
      </w:pPr>
      <w:r w:rsidRPr="00A7457D">
        <w:rPr>
          <w:rFonts w:cs="Arial"/>
          <w:b/>
          <w:szCs w:val="20"/>
        </w:rPr>
        <w:t>Fig. 5.9</w:t>
      </w:r>
      <w:r w:rsidRPr="004C27C6">
        <w:rPr>
          <w:rFonts w:cs="Arial"/>
          <w:szCs w:val="20"/>
        </w:rPr>
        <w:t xml:space="preserve"> Mapping </w:t>
      </w:r>
      <w:del w:id="260" w:author="Fred Carter" w:date="2014-06-06T15:48:00Z">
        <w:r w:rsidR="004C27C6" w:rsidDel="00D804DB">
          <w:rPr>
            <w:rFonts w:cs="Arial"/>
            <w:szCs w:val="20"/>
          </w:rPr>
          <w:delText>Privacy by Design</w:delText>
        </w:r>
      </w:del>
      <w:ins w:id="261" w:author="Fred Carter" w:date="2014-06-06T15:48:00Z">
        <w:r w:rsidR="00D804DB" w:rsidRPr="00D804DB">
          <w:rPr>
            <w:rFonts w:cs="Arial"/>
            <w:i/>
            <w:szCs w:val="20"/>
          </w:rPr>
          <w:t>Privacy by Design</w:t>
        </w:r>
      </w:ins>
      <w:r w:rsidR="00B20A69">
        <w:rPr>
          <w:rFonts w:cs="Arial"/>
          <w:szCs w:val="20"/>
        </w:rPr>
        <w:t>, GAPP, of FIPPs</w:t>
      </w:r>
      <w:r w:rsidR="004C27C6">
        <w:rPr>
          <w:rFonts w:cs="Arial"/>
          <w:szCs w:val="20"/>
        </w:rPr>
        <w:t xml:space="preserve"> </w:t>
      </w:r>
      <w:r w:rsidRPr="004C27C6">
        <w:rPr>
          <w:rFonts w:cs="Arial"/>
          <w:szCs w:val="20"/>
        </w:rPr>
        <w:t>Principles to Privacy Components</w:t>
      </w:r>
      <w:r w:rsidR="00537298">
        <w:rPr>
          <w:rFonts w:cs="Arial"/>
          <w:szCs w:val="20"/>
        </w:rPr>
        <w:t xml:space="preserve"> </w:t>
      </w:r>
      <w:r w:rsidR="00537298" w:rsidRPr="00537298">
        <w:rPr>
          <w:rFonts w:cs="Arial"/>
          <w:szCs w:val="20"/>
        </w:rPr>
        <w:t>[</w:t>
      </w:r>
      <w:r w:rsidR="009B6C8C">
        <w:rPr>
          <w:rFonts w:cs="Arial"/>
          <w:szCs w:val="20"/>
        </w:rPr>
        <w:t xml:space="preserve">Source: </w:t>
      </w:r>
      <w:r w:rsidR="00537298" w:rsidRPr="00537298">
        <w:rPr>
          <w:rFonts w:cs="Arial"/>
          <w:szCs w:val="20"/>
        </w:rPr>
        <w:t>Dennedy et al 2014]</w:t>
      </w:r>
    </w:p>
    <w:p w:rsidR="00AE44A8" w:rsidRDefault="00AE44A8" w:rsidP="00B96A0E">
      <w:pPr>
        <w:autoSpaceDE w:val="0"/>
        <w:autoSpaceDN w:val="0"/>
        <w:adjustRightInd w:val="0"/>
        <w:spacing w:after="0"/>
        <w:jc w:val="center"/>
        <w:rPr>
          <w:rFonts w:cs="Arial"/>
          <w:szCs w:val="20"/>
        </w:rPr>
      </w:pPr>
    </w:p>
    <w:p w:rsidR="00486EAE" w:rsidRDefault="00486EAE" w:rsidP="00B96A0E">
      <w:pPr>
        <w:autoSpaceDE w:val="0"/>
        <w:autoSpaceDN w:val="0"/>
        <w:adjustRightInd w:val="0"/>
        <w:spacing w:after="0"/>
        <w:jc w:val="center"/>
        <w:rPr>
          <w:rFonts w:cs="Arial"/>
          <w:szCs w:val="20"/>
        </w:rPr>
      </w:pPr>
    </w:p>
    <w:p w:rsidR="00486EAE" w:rsidRDefault="00486EAE" w:rsidP="00B96A0E">
      <w:pPr>
        <w:autoSpaceDE w:val="0"/>
        <w:autoSpaceDN w:val="0"/>
        <w:adjustRightInd w:val="0"/>
        <w:spacing w:after="0"/>
        <w:jc w:val="center"/>
        <w:rPr>
          <w:rFonts w:cs="Arial"/>
          <w:szCs w:val="20"/>
        </w:rPr>
      </w:pPr>
    </w:p>
    <w:p w:rsidR="005C269D" w:rsidRDefault="00CD18BE" w:rsidP="00E232A9">
      <w:pPr>
        <w:pStyle w:val="Heading4"/>
      </w:pPr>
      <w:bookmarkStart w:id="262" w:name="_Toc263182994"/>
      <w:r w:rsidRPr="003328A2">
        <w:rPr>
          <w:i/>
        </w:rPr>
        <w:t>Privacy by Design</w:t>
      </w:r>
      <w:r>
        <w:t xml:space="preserve"> </w:t>
      </w:r>
      <w:r w:rsidR="009A55CE">
        <w:t xml:space="preserve">and </w:t>
      </w:r>
      <w:r w:rsidR="005C269D">
        <w:t>Sequence Diagrams</w:t>
      </w:r>
      <w:bookmarkEnd w:id="262"/>
    </w:p>
    <w:p w:rsidR="00053EBE" w:rsidRDefault="00D077CA" w:rsidP="00053EBE">
      <w:r>
        <w:t xml:space="preserve">Software engineers may also visualize </w:t>
      </w:r>
      <w:r w:rsidR="00052C89">
        <w:t>privacy requirements by embedding privacy services among functional requirements in UML sequence diagrams (see Fig. 5.10).</w:t>
      </w:r>
    </w:p>
    <w:p w:rsidR="00A224BB" w:rsidRDefault="00A224BB" w:rsidP="00053EBE">
      <w:r w:rsidRPr="00A224BB">
        <w:rPr>
          <w:noProof/>
        </w:rPr>
        <w:drawing>
          <wp:inline distT="0" distB="0" distL="0" distR="0" wp14:anchorId="1F3AA640" wp14:editId="2808B4AD">
            <wp:extent cx="5486400" cy="2953385"/>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1"/>
                    <a:stretch>
                      <a:fillRect/>
                    </a:stretch>
                  </pic:blipFill>
                  <pic:spPr>
                    <a:xfrm>
                      <a:off x="0" y="0"/>
                      <a:ext cx="5486400" cy="2953385"/>
                    </a:xfrm>
                    <a:prstGeom prst="rect">
                      <a:avLst/>
                    </a:prstGeom>
                  </pic:spPr>
                </pic:pic>
              </a:graphicData>
            </a:graphic>
          </wp:inline>
        </w:drawing>
      </w:r>
    </w:p>
    <w:p w:rsidR="00A224BB" w:rsidRDefault="00A224BB" w:rsidP="00053EBE">
      <w:r w:rsidRPr="00A7457D">
        <w:rPr>
          <w:b/>
        </w:rPr>
        <w:t>Fig. 5.10</w:t>
      </w:r>
      <w:r>
        <w:t xml:space="preserve"> Visualizing </w:t>
      </w:r>
      <w:r w:rsidR="001E6277">
        <w:t>Privacy Services in a UML Sequence Diagram</w:t>
      </w:r>
      <w:r w:rsidR="000C1CA3">
        <w:t xml:space="preserve"> </w:t>
      </w:r>
    </w:p>
    <w:p w:rsidR="00B51D56" w:rsidRDefault="00B51D56" w:rsidP="00053EBE"/>
    <w:p w:rsidR="00587C16" w:rsidRDefault="008C31A8" w:rsidP="00587C16">
      <w:pPr>
        <w:pStyle w:val="Heading2"/>
      </w:pPr>
      <w:bookmarkStart w:id="263" w:name="_Toc263182995"/>
      <w:del w:id="264" w:author="Fred Carter" w:date="2014-06-06T15:48:00Z">
        <w:r w:rsidDel="00D804DB">
          <w:delText>Privacy by Design</w:delText>
        </w:r>
      </w:del>
      <w:ins w:id="265" w:author="Fred Carter" w:date="2014-06-06T15:48:00Z">
        <w:r w:rsidR="00D804DB" w:rsidRPr="00D804DB">
          <w:rPr>
            <w:i/>
          </w:rPr>
          <w:t>Privacy by Design</w:t>
        </w:r>
      </w:ins>
      <w:r>
        <w:t xml:space="preserve"> and </w:t>
      </w:r>
      <w:r w:rsidR="00587C16">
        <w:t>Privacy Reference Architecture</w:t>
      </w:r>
      <w:bookmarkEnd w:id="263"/>
    </w:p>
    <w:p w:rsidR="00BA2A7C" w:rsidRPr="00DA6385" w:rsidRDefault="00BA2A7C" w:rsidP="007A1CFC">
      <w:pPr>
        <w:rPr>
          <w:rFonts w:ascii="Helvetica" w:hAnsi="Helvetica" w:cs="Helvetica"/>
          <w:sz w:val="14"/>
          <w:szCs w:val="14"/>
        </w:rPr>
      </w:pPr>
      <w:r>
        <w:t>A high-level, full stakeholder-view, priva</w:t>
      </w:r>
      <w:r w:rsidR="00073334">
        <w:t xml:space="preserve">cy reference architecture </w:t>
      </w:r>
      <w:r>
        <w:t>(Fig. 4</w:t>
      </w:r>
      <w:r w:rsidR="00073334">
        <w:t>.1</w:t>
      </w:r>
      <w:r>
        <w:t xml:space="preserve">) </w:t>
      </w:r>
      <w:r w:rsidRPr="00B6306B">
        <w:t xml:space="preserve">is </w:t>
      </w:r>
      <w:r w:rsidR="00073334">
        <w:t>provided</w:t>
      </w:r>
      <w:r>
        <w:t xml:space="preserve"> for </w:t>
      </w:r>
      <w:r w:rsidR="00073334">
        <w:t xml:space="preserve">customization by </w:t>
      </w:r>
      <w:r>
        <w:t xml:space="preserve">a software organization, i.e. any organization </w:t>
      </w:r>
      <w:r w:rsidRPr="00B6306B">
        <w:t xml:space="preserve">that creates and/or uses software to collect and manage </w:t>
      </w:r>
      <w:r>
        <w:t xml:space="preserve">client and other stakeholder </w:t>
      </w:r>
      <w:r w:rsidRPr="00B6306B">
        <w:t xml:space="preserve">data. Functional software (e.g. an online social network) that collects data is shown at the bottom level.  Functional privacy services </w:t>
      </w:r>
      <w:r>
        <w:t xml:space="preserve">(layer 1) </w:t>
      </w:r>
      <w:r w:rsidRPr="00B6306B">
        <w:t xml:space="preserve">are integrated in the functional software through APIs. These privacy services </w:t>
      </w:r>
      <w:r>
        <w:t xml:space="preserve">then </w:t>
      </w:r>
      <w:r w:rsidRPr="00B6306B">
        <w:t xml:space="preserve">provide data to a management or integration service layer. These </w:t>
      </w:r>
      <w:r>
        <w:t xml:space="preserve">middle-layer </w:t>
      </w:r>
      <w:r w:rsidRPr="00B6306B">
        <w:t xml:space="preserve">services bridge to organizations’ business-related </w:t>
      </w:r>
      <w:r>
        <w:t>privacy services on collected data at composite layer-3.</w:t>
      </w:r>
    </w:p>
    <w:p w:rsidR="00BA2A7C" w:rsidRDefault="00D744A6" w:rsidP="007A1CFC">
      <w:r>
        <w:t>O</w:t>
      </w:r>
      <w:r w:rsidR="00BA2A7C">
        <w:t xml:space="preserve">rganizations </w:t>
      </w:r>
      <w:r>
        <w:t>may</w:t>
      </w:r>
      <w:r w:rsidR="00BA2A7C">
        <w:t xml:space="preserve"> adopt and customize </w:t>
      </w:r>
      <w:r w:rsidR="006737E4">
        <w:t xml:space="preserve">variants of a </w:t>
      </w:r>
      <w:r w:rsidR="00BA2A7C">
        <w:t xml:space="preserve">privacy </w:t>
      </w:r>
      <w:r w:rsidR="006737E4">
        <w:t xml:space="preserve">reference </w:t>
      </w:r>
      <w:r w:rsidR="00BA2A7C">
        <w:t xml:space="preserve">architecture, </w:t>
      </w:r>
      <w:r w:rsidR="00BA2A7C" w:rsidRPr="0084390A">
        <w:rPr>
          <w:i/>
        </w:rPr>
        <w:t>shrinking</w:t>
      </w:r>
      <w:r w:rsidR="00BA2A7C">
        <w:t xml:space="preserve"> or </w:t>
      </w:r>
      <w:r w:rsidR="00BA2A7C" w:rsidRPr="0084390A">
        <w:rPr>
          <w:i/>
        </w:rPr>
        <w:t>growing</w:t>
      </w:r>
      <w:r w:rsidR="00BA2A7C">
        <w:t xml:space="preserve"> it depending on their areas of emphases and privacy maturity level. The eight PMRM services of Security, Agreement, Access, Usage, Validation, Interaction, </w:t>
      </w:r>
      <w:r>
        <w:t xml:space="preserve">Certification, and Enforcement </w:t>
      </w:r>
      <w:r w:rsidR="00BA2A7C">
        <w:t>form a core architectural pattern, as they are repeatable at touch points, i.e. at the interface of two or more stakeholders, applications, systems, data owners, or domains</w:t>
      </w:r>
      <w:r w:rsidR="00D532B3">
        <w:t xml:space="preserve"> [Jutla et al, 2014]</w:t>
      </w:r>
      <w:r w:rsidR="00BA2A7C">
        <w:t xml:space="preserve">. </w:t>
      </w:r>
      <w:r w:rsidR="00D532B3">
        <w:t>Additional privacy</w:t>
      </w:r>
      <w:r w:rsidR="00BA2A7C">
        <w:t xml:space="preserve"> services, such as for data minimization, complement them at the user interface layer. Data repositories are not shown in Figure 4, due to its services-focus, but software engineers will drill down, </w:t>
      </w:r>
      <w:r>
        <w:t xml:space="preserve">possibly </w:t>
      </w:r>
      <w:r w:rsidR="00BA2A7C">
        <w:t>guided by this SOA reference architecture, and incorporate data repositories in further architectural viewpoints.</w:t>
      </w:r>
    </w:p>
    <w:p w:rsidR="00BA2A7C" w:rsidRDefault="00BA2A7C" w:rsidP="007A1CFC"/>
    <w:p w:rsidR="00BA2A7C" w:rsidRPr="00BA2A7C" w:rsidRDefault="00BA2A7C" w:rsidP="00BA2A7C">
      <w:pPr>
        <w:rPr>
          <w:rFonts w:ascii="Times New Roman" w:hAnsi="Times New Roman"/>
        </w:rPr>
      </w:pPr>
      <w:r>
        <w:rPr>
          <w:noProof/>
        </w:rPr>
        <w:drawing>
          <wp:inline distT="0" distB="0" distL="0" distR="0" wp14:anchorId="77F5761B" wp14:editId="0B2FADB3">
            <wp:extent cx="6057265" cy="3955775"/>
            <wp:effectExtent l="0" t="0" r="0" b="6985"/>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058945" cy="3956872"/>
                    </a:xfrm>
                    <a:prstGeom prst="rect">
                      <a:avLst/>
                    </a:prstGeom>
                  </pic:spPr>
                </pic:pic>
              </a:graphicData>
            </a:graphic>
          </wp:inline>
        </w:drawing>
      </w:r>
    </w:p>
    <w:p w:rsidR="00BA2A7C" w:rsidRDefault="00BA2A7C" w:rsidP="00BA2A7C">
      <w:pPr>
        <w:jc w:val="center"/>
        <w:rPr>
          <w:rFonts w:cs="Arial"/>
        </w:rPr>
      </w:pPr>
      <w:r w:rsidRPr="00C47229">
        <w:rPr>
          <w:rFonts w:cs="Arial"/>
          <w:b/>
        </w:rPr>
        <w:t xml:space="preserve">Fig. </w:t>
      </w:r>
      <w:r w:rsidR="00DD37DE" w:rsidRPr="00C47229">
        <w:rPr>
          <w:rFonts w:cs="Arial"/>
          <w:b/>
        </w:rPr>
        <w:t>5.11</w:t>
      </w:r>
      <w:r w:rsidR="00C47229">
        <w:rPr>
          <w:rFonts w:cs="Arial"/>
          <w:b/>
        </w:rPr>
        <w:t>.</w:t>
      </w:r>
      <w:r w:rsidRPr="007A1CFC">
        <w:rPr>
          <w:rFonts w:cs="Arial"/>
        </w:rPr>
        <w:t xml:space="preserve"> Privacy Reference Architecture</w:t>
      </w:r>
      <w:r w:rsidR="00057A7A">
        <w:rPr>
          <w:rFonts w:cs="Arial"/>
        </w:rPr>
        <w:t xml:space="preserve"> [</w:t>
      </w:r>
      <w:r w:rsidR="00D532B3">
        <w:rPr>
          <w:rFonts w:cs="Arial"/>
        </w:rPr>
        <w:t xml:space="preserve"> Jutla</w:t>
      </w:r>
      <w:r w:rsidR="00057A7A">
        <w:rPr>
          <w:rFonts w:cs="Arial"/>
        </w:rPr>
        <w:t xml:space="preserve"> 2014</w:t>
      </w:r>
      <w:r w:rsidR="00F52C68">
        <w:rPr>
          <w:rFonts w:cs="Arial"/>
        </w:rPr>
        <w:t>, 2014a</w:t>
      </w:r>
      <w:r w:rsidR="00057A7A">
        <w:rPr>
          <w:rFonts w:cs="Arial"/>
        </w:rPr>
        <w:t>]</w:t>
      </w:r>
    </w:p>
    <w:p w:rsidR="00B5415B" w:rsidRDefault="00B5415B" w:rsidP="00BA2A7C">
      <w:pPr>
        <w:jc w:val="center"/>
        <w:rPr>
          <w:rFonts w:cs="Arial"/>
        </w:rPr>
      </w:pPr>
    </w:p>
    <w:p w:rsidR="00B5415B" w:rsidRDefault="00B5415B" w:rsidP="00B5415B">
      <w:pPr>
        <w:pStyle w:val="Heading3"/>
      </w:pPr>
      <w:bookmarkStart w:id="266" w:name="_Toc263182996"/>
      <w:r>
        <w:t>Privacy Properties</w:t>
      </w:r>
      <w:bookmarkEnd w:id="266"/>
    </w:p>
    <w:p w:rsidR="00B5415B" w:rsidRDefault="009D169D" w:rsidP="00B5415B">
      <w:pPr>
        <w:rPr>
          <w:rFonts w:cs="Arial"/>
        </w:rPr>
      </w:pPr>
      <w:r w:rsidRPr="00EE2B16">
        <w:rPr>
          <w:rFonts w:cs="Arial"/>
        </w:rPr>
        <w:t>Privacy properties may be divided into user-level and systems-level</w:t>
      </w:r>
      <w:r w:rsidR="00362A27" w:rsidRPr="00EE2B16">
        <w:rPr>
          <w:rFonts w:cs="Arial"/>
        </w:rPr>
        <w:t xml:space="preserve"> properties</w:t>
      </w:r>
      <w:r w:rsidRPr="00EE2B16">
        <w:rPr>
          <w:rFonts w:cs="Arial"/>
        </w:rPr>
        <w:t>. At the user level</w:t>
      </w:r>
      <w:r w:rsidR="00362A27" w:rsidRPr="00EE2B16">
        <w:rPr>
          <w:rFonts w:cs="Arial"/>
        </w:rPr>
        <w:t>,</w:t>
      </w:r>
      <w:r w:rsidR="007C01F0" w:rsidRPr="00EE2B16">
        <w:rPr>
          <w:rFonts w:cs="Arial"/>
        </w:rPr>
        <w:t xml:space="preserve"> we use </w:t>
      </w:r>
      <w:r w:rsidR="00F66E6E">
        <w:rPr>
          <w:rFonts w:cs="Arial"/>
        </w:rPr>
        <w:t>the 7Cs (Comprehension, Consciousness, Choice, Consent, Context, Confinement, and C</w:t>
      </w:r>
      <w:r w:rsidR="007C01F0" w:rsidRPr="00EE2B16">
        <w:rPr>
          <w:rFonts w:cs="Arial"/>
        </w:rPr>
        <w:t xml:space="preserve">onsistency </w:t>
      </w:r>
      <w:r w:rsidR="00442464">
        <w:rPr>
          <w:rFonts w:cs="Arial"/>
        </w:rPr>
        <w:t xml:space="preserve">[Jutla and Bodorik, 2005] </w:t>
      </w:r>
      <w:r w:rsidR="007C01F0" w:rsidRPr="00EE2B16">
        <w:rPr>
          <w:rFonts w:cs="Arial"/>
        </w:rPr>
        <w:t xml:space="preserve">– see </w:t>
      </w:r>
      <w:r w:rsidR="005858B3">
        <w:rPr>
          <w:rFonts w:cs="Arial"/>
        </w:rPr>
        <w:t>Table 5.1</w:t>
      </w:r>
      <w:r w:rsidR="00466FE8">
        <w:rPr>
          <w:rFonts w:cs="Arial"/>
        </w:rPr>
        <w:t xml:space="preserve"> below</w:t>
      </w:r>
      <w:r w:rsidR="007C01F0" w:rsidRPr="00EE2B16">
        <w:rPr>
          <w:rFonts w:cs="Arial"/>
        </w:rPr>
        <w:t xml:space="preserve">) as standardized privacy properties for solutions to meet to show respect for individuals as </w:t>
      </w:r>
      <w:r w:rsidR="00F66E6E">
        <w:rPr>
          <w:rFonts w:cs="Arial"/>
        </w:rPr>
        <w:t>per the seventh PbD Principle. Note that t</w:t>
      </w:r>
      <w:r w:rsidR="007C01F0" w:rsidRPr="00EE2B16">
        <w:rPr>
          <w:rFonts w:cs="Arial"/>
        </w:rPr>
        <w:t>he joint Canadian Institute of Certified Accountants/American Institute of Chartered Public Accountants effort uses 7 criteria for measuring choice and consent in its privacy maturity model [CICA 2014].</w:t>
      </w:r>
    </w:p>
    <w:p w:rsidR="00EE2B16" w:rsidRDefault="00EE2B16" w:rsidP="00B5415B">
      <w:r>
        <w:rPr>
          <w:rFonts w:cs="Arial"/>
        </w:rPr>
        <w:t xml:space="preserve">At the systems-level, </w:t>
      </w:r>
      <w:r w:rsidR="00F66E6E">
        <w:rPr>
          <w:rFonts w:cs="Arial"/>
        </w:rPr>
        <w:t>we use ATOIL – Auditability, Traceability, Observ</w:t>
      </w:r>
      <w:r w:rsidR="00165DB2">
        <w:rPr>
          <w:rFonts w:cs="Arial"/>
        </w:rPr>
        <w:t>-</w:t>
      </w:r>
      <w:r w:rsidR="00F66E6E">
        <w:rPr>
          <w:rFonts w:cs="Arial"/>
        </w:rPr>
        <w:t>ability, Identifi</w:t>
      </w:r>
      <w:r w:rsidR="00165DB2">
        <w:rPr>
          <w:rFonts w:cs="Arial"/>
        </w:rPr>
        <w:t>-</w:t>
      </w:r>
      <w:r w:rsidR="00F66E6E">
        <w:rPr>
          <w:rFonts w:cs="Arial"/>
        </w:rPr>
        <w:t>ability,</w:t>
      </w:r>
      <w:r w:rsidR="00E4215B">
        <w:rPr>
          <w:rFonts w:cs="Arial"/>
        </w:rPr>
        <w:t xml:space="preserve"> and Link-ability [Jutla et al, 2014</w:t>
      </w:r>
      <w:r w:rsidR="00EC2E85">
        <w:rPr>
          <w:rFonts w:cs="Arial"/>
        </w:rPr>
        <w:t>, Jutla 2014b</w:t>
      </w:r>
      <w:r w:rsidR="00E4215B">
        <w:rPr>
          <w:rFonts w:cs="Arial"/>
        </w:rPr>
        <w:t xml:space="preserve">]. The </w:t>
      </w:r>
      <w:r w:rsidR="008400E4" w:rsidRPr="008400E4">
        <w:t xml:space="preserve">Best Information through Regional Outcomes </w:t>
      </w:r>
      <w:r w:rsidR="00E901AF">
        <w:t>[BIRO 2009]</w:t>
      </w:r>
      <w:r w:rsidR="008400E4" w:rsidRPr="008400E4">
        <w:t xml:space="preserve"> Health project defines </w:t>
      </w:r>
      <w:r w:rsidR="00B00AEF">
        <w:t xml:space="preserve">the </w:t>
      </w:r>
      <w:r w:rsidR="00351278">
        <w:t>identify-</w:t>
      </w:r>
      <w:r w:rsidR="008400E4" w:rsidRPr="008400E4">
        <w:t xml:space="preserve">ability </w:t>
      </w:r>
      <w:r w:rsidR="00B00AEF">
        <w:t xml:space="preserve">privacy property </w:t>
      </w:r>
      <w:r w:rsidR="008400E4" w:rsidRPr="008400E4">
        <w:t xml:space="preserve">“as a measure of the degree to which information is personally identifiable”; </w:t>
      </w:r>
      <w:r w:rsidR="00B00AEF">
        <w:t xml:space="preserve">the </w:t>
      </w:r>
      <w:r w:rsidR="008400E4" w:rsidRPr="008400E4">
        <w:t>link</w:t>
      </w:r>
      <w:r w:rsidR="00351278">
        <w:t>-</w:t>
      </w:r>
      <w:r w:rsidR="008400E4" w:rsidRPr="008400E4">
        <w:t xml:space="preserve">ability </w:t>
      </w:r>
      <w:r w:rsidR="00B00AEF">
        <w:t xml:space="preserve">privacy property </w:t>
      </w:r>
      <w:r w:rsidR="008400E4" w:rsidRPr="008400E4">
        <w:t>as “a measure of the degree to which the true name of the data subject is linkable to the collected data element”; and observ</w:t>
      </w:r>
      <w:r w:rsidR="00351278">
        <w:t>-</w:t>
      </w:r>
      <w:r w:rsidR="008400E4" w:rsidRPr="008400E4">
        <w:t xml:space="preserve">ability </w:t>
      </w:r>
      <w:r w:rsidR="00B00AEF">
        <w:t xml:space="preserve">privacy property </w:t>
      </w:r>
      <w:r w:rsidR="008400E4" w:rsidRPr="008400E4">
        <w:t>as the “measure of the degree to which link</w:t>
      </w:r>
      <w:r w:rsidR="00351278">
        <w:t>-</w:t>
      </w:r>
      <w:r w:rsidR="008400E4" w:rsidRPr="008400E4">
        <w:t xml:space="preserve">ability and </w:t>
      </w:r>
      <w:r w:rsidR="00351278">
        <w:t>identify-</w:t>
      </w:r>
      <w:r w:rsidR="008400E4" w:rsidRPr="008400E4">
        <w:t>ability are affected by the use of the system” over various contexts</w:t>
      </w:r>
      <w:r w:rsidR="008400E4">
        <w:t xml:space="preserve"> as system-level properties. </w:t>
      </w:r>
      <w:r w:rsidR="007D3369">
        <w:t xml:space="preserve">We adopt these definitions. </w:t>
      </w:r>
      <w:r w:rsidR="009F6A1E">
        <w:t>For</w:t>
      </w:r>
      <w:r w:rsidR="008400E4">
        <w:t xml:space="preserve"> privacy, the traceability </w:t>
      </w:r>
      <w:r w:rsidR="009F6A1E">
        <w:t xml:space="preserve">privacy </w:t>
      </w:r>
      <w:r w:rsidR="008400E4">
        <w:t xml:space="preserve">property is important to understand privacy threats or leaks arising from data flowing among </w:t>
      </w:r>
      <w:r w:rsidR="00F82341">
        <w:t xml:space="preserve">software components and systems; the auditability </w:t>
      </w:r>
      <w:r w:rsidR="009F6A1E">
        <w:t xml:space="preserve">privacy system </w:t>
      </w:r>
      <w:r w:rsidR="00F82341">
        <w:t xml:space="preserve">property is desirable so that the software engineer and her/his company is assured that the system is implementing and executing privacy solutions correctly. </w:t>
      </w:r>
    </w:p>
    <w:p w:rsidR="00C11027" w:rsidRDefault="00C11027" w:rsidP="00C11027"/>
    <w:p w:rsidR="00C11027" w:rsidRDefault="005858B3" w:rsidP="00D414C0">
      <w:pPr>
        <w:jc w:val="center"/>
      </w:pPr>
      <w:r>
        <w:t>Table 5.1 User-level privacy properties</w:t>
      </w:r>
    </w:p>
    <w:tbl>
      <w:tblPr>
        <w:tblStyle w:val="MediumGrid1"/>
        <w:tblW w:w="0" w:type="auto"/>
        <w:tblLook w:val="04A0" w:firstRow="1" w:lastRow="0" w:firstColumn="1" w:lastColumn="0" w:noHBand="0" w:noVBand="1"/>
      </w:tblPr>
      <w:tblGrid>
        <w:gridCol w:w="2235"/>
        <w:gridCol w:w="6621"/>
      </w:tblGrid>
      <w:tr w:rsidR="00C11027" w:rsidTr="007D0D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C11027" w:rsidRPr="00F810D1" w:rsidRDefault="00C11027" w:rsidP="004C4896">
            <w:pPr>
              <w:rPr>
                <w:rFonts w:cs="Arial"/>
                <w:b w:val="0"/>
                <w:szCs w:val="20"/>
              </w:rPr>
            </w:pPr>
            <w:r w:rsidRPr="00F810D1">
              <w:rPr>
                <w:rFonts w:cs="Arial"/>
                <w:b w:val="0"/>
                <w:szCs w:val="20"/>
              </w:rPr>
              <w:t>Comprehension</w:t>
            </w:r>
          </w:p>
          <w:p w:rsidR="00C11027" w:rsidRPr="003841B2" w:rsidRDefault="00C11027" w:rsidP="004C4896">
            <w:pPr>
              <w:rPr>
                <w:rFonts w:ascii="Calibri" w:hAnsi="Calibri" w:cs="Helvetica"/>
                <w:b w:val="0"/>
                <w:sz w:val="26"/>
                <w:szCs w:val="26"/>
              </w:rPr>
            </w:pPr>
          </w:p>
          <w:p w:rsidR="00C11027" w:rsidRPr="003841B2" w:rsidRDefault="00C11027" w:rsidP="004C4896">
            <w:pPr>
              <w:rPr>
                <w:rFonts w:ascii="Calibri" w:hAnsi="Calibri"/>
                <w:b w:val="0"/>
                <w:szCs w:val="20"/>
              </w:rPr>
            </w:pPr>
            <w:r w:rsidRPr="003841B2">
              <w:rPr>
                <w:rFonts w:ascii="Calibri" w:hAnsi="Calibri" w:cs="Helvetica"/>
                <w:szCs w:val="20"/>
              </w:rPr>
              <w:t>(User understanding of how PII is handled)</w:t>
            </w:r>
          </w:p>
        </w:tc>
        <w:tc>
          <w:tcPr>
            <w:tcW w:w="6621" w:type="dxa"/>
          </w:tcPr>
          <w:p w:rsidR="00C11027" w:rsidRPr="007D0D1D" w:rsidRDefault="00C11027" w:rsidP="004C4896">
            <w:pPr>
              <w:widowControl w:val="0"/>
              <w:autoSpaceDE w:val="0"/>
              <w:autoSpaceDN w:val="0"/>
              <w:adjustRightInd w:val="0"/>
              <w:spacing w:after="127"/>
              <w:cnfStyle w:val="100000000000" w:firstRow="1" w:lastRow="0" w:firstColumn="0" w:lastColumn="0" w:oddVBand="0" w:evenVBand="0" w:oddHBand="0" w:evenHBand="0" w:firstRowFirstColumn="0" w:firstRowLastColumn="0" w:lastRowFirstColumn="0" w:lastRowLastColumn="0"/>
              <w:rPr>
                <w:rFonts w:ascii="Calibri" w:hAnsi="Calibri" w:cs="Helvetica"/>
                <w:b w:val="0"/>
                <w:szCs w:val="20"/>
              </w:rPr>
            </w:pPr>
            <w:r w:rsidRPr="007D0D1D">
              <w:rPr>
                <w:rFonts w:ascii="Calibri" w:hAnsi="Calibri" w:cs="Helvetica"/>
                <w:b w:val="0"/>
                <w:szCs w:val="20"/>
              </w:rPr>
              <w:t xml:space="preserve">Users should </w:t>
            </w:r>
            <w:r w:rsidRPr="007D0D1D">
              <w:rPr>
                <w:rFonts w:ascii="Calibri" w:hAnsi="Calibri" w:cs="Helvetica"/>
                <w:b w:val="0"/>
                <w:i/>
                <w:szCs w:val="20"/>
              </w:rPr>
              <w:t>understand</w:t>
            </w:r>
            <w:r w:rsidRPr="007D0D1D">
              <w:rPr>
                <w:rFonts w:ascii="Calibri" w:hAnsi="Calibri" w:cs="Helvetica"/>
                <w:b w:val="0"/>
                <w:szCs w:val="20"/>
              </w:rPr>
              <w:t xml:space="preserve"> how personal identifiable information (PII) is handled, who’s collecting it and for what purpose, and who will process the PII and for what purpose across software platforms. Users are entitled to visibility - to know all parties that can access their PII, how to access/correct their own data, the limits to processing transparency, why the PII data is being requested, when the data will expire (either from a collection or database), and what happens to it after that. This category also includes legal rights around PII, and the implications of a contract when one is formed.</w:t>
            </w:r>
          </w:p>
        </w:tc>
      </w:tr>
      <w:tr w:rsidR="00C11027" w:rsidTr="007D0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C11027" w:rsidRPr="00F810D1" w:rsidRDefault="00C11027" w:rsidP="004C4896">
            <w:pPr>
              <w:rPr>
                <w:rFonts w:cs="Arial"/>
                <w:b w:val="0"/>
                <w:szCs w:val="20"/>
              </w:rPr>
            </w:pPr>
            <w:r w:rsidRPr="00F810D1">
              <w:rPr>
                <w:rFonts w:cs="Arial"/>
                <w:b w:val="0"/>
                <w:szCs w:val="20"/>
              </w:rPr>
              <w:t>Consciousness</w:t>
            </w:r>
          </w:p>
          <w:p w:rsidR="00C11027" w:rsidRPr="003841B2" w:rsidRDefault="00C11027" w:rsidP="004C4896">
            <w:pPr>
              <w:rPr>
                <w:rFonts w:ascii="Calibri" w:hAnsi="Calibri" w:cs="Helvetica"/>
                <w:b w:val="0"/>
                <w:szCs w:val="20"/>
              </w:rPr>
            </w:pPr>
          </w:p>
          <w:p w:rsidR="00C11027" w:rsidRPr="003841B2" w:rsidRDefault="00C11027" w:rsidP="004C4896">
            <w:pPr>
              <w:rPr>
                <w:rFonts w:ascii="Calibri" w:hAnsi="Calibri"/>
                <w:b w:val="0"/>
                <w:szCs w:val="20"/>
              </w:rPr>
            </w:pPr>
            <w:r w:rsidRPr="003841B2">
              <w:rPr>
                <w:rFonts w:ascii="Calibri" w:hAnsi="Calibri" w:cs="Helvetica"/>
                <w:szCs w:val="20"/>
              </w:rPr>
              <w:t>(User awareness of what is happening and when)</w:t>
            </w:r>
          </w:p>
        </w:tc>
        <w:tc>
          <w:tcPr>
            <w:tcW w:w="6621" w:type="dxa"/>
          </w:tcPr>
          <w:p w:rsidR="00C11027" w:rsidRPr="003841B2" w:rsidRDefault="00C11027" w:rsidP="004C4896">
            <w:pPr>
              <w:widowControl w:val="0"/>
              <w:autoSpaceDE w:val="0"/>
              <w:autoSpaceDN w:val="0"/>
              <w:adjustRightInd w:val="0"/>
              <w:spacing w:after="127"/>
              <w:cnfStyle w:val="000000100000" w:firstRow="0" w:lastRow="0" w:firstColumn="0" w:lastColumn="0" w:oddVBand="0" w:evenVBand="0" w:oddHBand="1" w:evenHBand="0" w:firstRowFirstColumn="0" w:firstRowLastColumn="0" w:lastRowFirstColumn="0" w:lastRowLastColumn="0"/>
              <w:rPr>
                <w:rFonts w:ascii="Calibri" w:hAnsi="Calibri" w:cs="Helvetica"/>
                <w:szCs w:val="20"/>
              </w:rPr>
            </w:pPr>
            <w:r w:rsidRPr="003841B2">
              <w:rPr>
                <w:rFonts w:ascii="Calibri" w:hAnsi="Calibri" w:cs="Helvetica"/>
                <w:szCs w:val="20"/>
              </w:rPr>
              <w:t xml:space="preserve">Users should be </w:t>
            </w:r>
            <w:r w:rsidRPr="002E68FD">
              <w:rPr>
                <w:rFonts w:ascii="Calibri" w:hAnsi="Calibri" w:cs="Helvetica"/>
                <w:i/>
                <w:szCs w:val="20"/>
              </w:rPr>
              <w:t>aware</w:t>
            </w:r>
            <w:r w:rsidRPr="003841B2">
              <w:rPr>
                <w:rFonts w:ascii="Calibri" w:hAnsi="Calibri" w:cs="Helvetica"/>
                <w:szCs w:val="20"/>
              </w:rPr>
              <w:t xml:space="preserve"> of when data collection occurs, when a contract is being formed between a user and a data collector, when their PII is set to expire, who’s collecting the data, with whom the data will be shared, how to subsequently access the PII, and the purposes for which the data is being collected.</w:t>
            </w:r>
            <w:r>
              <w:rPr>
                <w:rFonts w:ascii="Calibri" w:hAnsi="Calibri" w:cs="Helvetica"/>
                <w:szCs w:val="20"/>
              </w:rPr>
              <w:t xml:space="preserve"> </w:t>
            </w:r>
          </w:p>
        </w:tc>
      </w:tr>
      <w:tr w:rsidR="00C11027" w:rsidTr="007D0D1D">
        <w:tc>
          <w:tcPr>
            <w:cnfStyle w:val="001000000000" w:firstRow="0" w:lastRow="0" w:firstColumn="1" w:lastColumn="0" w:oddVBand="0" w:evenVBand="0" w:oddHBand="0" w:evenHBand="0" w:firstRowFirstColumn="0" w:firstRowLastColumn="0" w:lastRowFirstColumn="0" w:lastRowLastColumn="0"/>
            <w:tcW w:w="2235" w:type="dxa"/>
          </w:tcPr>
          <w:p w:rsidR="00C11027" w:rsidRPr="00F810D1" w:rsidRDefault="00C11027" w:rsidP="004C4896">
            <w:pPr>
              <w:rPr>
                <w:rFonts w:cs="Arial"/>
                <w:b w:val="0"/>
                <w:szCs w:val="20"/>
              </w:rPr>
            </w:pPr>
            <w:r w:rsidRPr="00F810D1">
              <w:rPr>
                <w:rFonts w:cs="Arial"/>
                <w:b w:val="0"/>
                <w:szCs w:val="20"/>
              </w:rPr>
              <w:t>Choice</w:t>
            </w:r>
          </w:p>
          <w:p w:rsidR="00C11027" w:rsidRPr="002149E9" w:rsidRDefault="00C11027" w:rsidP="004C4896">
            <w:pPr>
              <w:rPr>
                <w:rFonts w:ascii="Calibri" w:hAnsi="Calibri" w:cs="Helvetica"/>
                <w:b w:val="0"/>
                <w:sz w:val="16"/>
                <w:szCs w:val="16"/>
              </w:rPr>
            </w:pPr>
          </w:p>
          <w:p w:rsidR="00C11027" w:rsidRPr="003841B2" w:rsidRDefault="00C11027" w:rsidP="004C4896">
            <w:pPr>
              <w:rPr>
                <w:rFonts w:ascii="Calibri" w:hAnsi="Calibri"/>
                <w:b w:val="0"/>
                <w:szCs w:val="20"/>
              </w:rPr>
            </w:pPr>
            <w:r w:rsidRPr="003841B2">
              <w:rPr>
                <w:rFonts w:ascii="Calibri" w:hAnsi="Calibri" w:cs="Helvetica"/>
                <w:szCs w:val="20"/>
              </w:rPr>
              <w:t>(To opt-in or out, divulge or refuse to share PII)</w:t>
            </w:r>
          </w:p>
        </w:tc>
        <w:tc>
          <w:tcPr>
            <w:tcW w:w="6621" w:type="dxa"/>
          </w:tcPr>
          <w:p w:rsidR="00C11027" w:rsidRPr="003841B2" w:rsidRDefault="00C11027" w:rsidP="004C4896">
            <w:pPr>
              <w:widowControl w:val="0"/>
              <w:autoSpaceDE w:val="0"/>
              <w:autoSpaceDN w:val="0"/>
              <w:adjustRightInd w:val="0"/>
              <w:spacing w:after="127"/>
              <w:cnfStyle w:val="000000000000" w:firstRow="0" w:lastRow="0" w:firstColumn="0" w:lastColumn="0" w:oddVBand="0" w:evenVBand="0" w:oddHBand="0" w:evenHBand="0" w:firstRowFirstColumn="0" w:firstRowLastColumn="0" w:lastRowFirstColumn="0" w:lastRowLastColumn="0"/>
              <w:rPr>
                <w:rFonts w:ascii="Calibri" w:hAnsi="Calibri" w:cs="Helvetica"/>
                <w:szCs w:val="20"/>
              </w:rPr>
            </w:pPr>
            <w:r w:rsidRPr="003841B2">
              <w:rPr>
                <w:rFonts w:ascii="Calibri" w:hAnsi="Calibri" w:cs="Helvetica"/>
                <w:szCs w:val="20"/>
              </w:rPr>
              <w:t xml:space="preserve">Users should have </w:t>
            </w:r>
            <w:r w:rsidRPr="002E68FD">
              <w:rPr>
                <w:rFonts w:ascii="Calibri" w:hAnsi="Calibri" w:cs="Helvetica"/>
                <w:i/>
                <w:szCs w:val="20"/>
              </w:rPr>
              <w:t>choices</w:t>
            </w:r>
            <w:r w:rsidRPr="003841B2">
              <w:rPr>
                <w:rFonts w:ascii="Calibri" w:hAnsi="Calibri" w:cs="Helvetica"/>
                <w:szCs w:val="20"/>
              </w:rPr>
              <w:t xml:space="preserve"> regarding data collection activities in terms of opting in or out, whether or not to provide data, and how to correct their data.</w:t>
            </w:r>
          </w:p>
        </w:tc>
      </w:tr>
      <w:tr w:rsidR="00C11027" w:rsidTr="007D0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C11027" w:rsidRPr="00F810D1" w:rsidRDefault="00C11027" w:rsidP="004C4896">
            <w:pPr>
              <w:rPr>
                <w:rFonts w:cs="Arial"/>
                <w:b w:val="0"/>
                <w:szCs w:val="20"/>
              </w:rPr>
            </w:pPr>
            <w:r w:rsidRPr="00F810D1">
              <w:rPr>
                <w:rFonts w:cs="Arial"/>
                <w:b w:val="0"/>
                <w:szCs w:val="20"/>
              </w:rPr>
              <w:t>Consent</w:t>
            </w:r>
          </w:p>
          <w:p w:rsidR="00C11027" w:rsidRPr="002149E9" w:rsidRDefault="00C11027" w:rsidP="004C4896">
            <w:pPr>
              <w:rPr>
                <w:rFonts w:ascii="Calibri" w:hAnsi="Calibri" w:cs="Helvetica"/>
                <w:b w:val="0"/>
                <w:sz w:val="16"/>
                <w:szCs w:val="16"/>
              </w:rPr>
            </w:pPr>
          </w:p>
          <w:p w:rsidR="00C11027" w:rsidRPr="003841B2" w:rsidRDefault="00C11027" w:rsidP="004C4896">
            <w:pPr>
              <w:rPr>
                <w:rFonts w:ascii="Calibri" w:hAnsi="Calibri"/>
                <w:b w:val="0"/>
                <w:szCs w:val="20"/>
              </w:rPr>
            </w:pPr>
            <w:r w:rsidRPr="003841B2">
              <w:rPr>
                <w:rFonts w:ascii="Calibri" w:hAnsi="Calibri" w:cs="Helvetica"/>
                <w:szCs w:val="20"/>
              </w:rPr>
              <w:t>(Informed, explicit, unambiguous)</w:t>
            </w:r>
          </w:p>
        </w:tc>
        <w:tc>
          <w:tcPr>
            <w:tcW w:w="6621" w:type="dxa"/>
          </w:tcPr>
          <w:p w:rsidR="00C11027" w:rsidRPr="003841B2" w:rsidRDefault="00C11027" w:rsidP="004C4896">
            <w:pPr>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3841B2">
              <w:rPr>
                <w:rFonts w:ascii="Calibri" w:hAnsi="Calibri" w:cs="Helvetica"/>
                <w:szCs w:val="20"/>
              </w:rPr>
              <w:t>Users must first consent (meaning informed, explicit, unambiguous agreement) to data collection, use, and storage proposals for any PII. Privacy consent mechanisms should explicitly incorporate mechanisms of comprehension, consciousness, limitations, and choice.</w:t>
            </w:r>
          </w:p>
        </w:tc>
      </w:tr>
      <w:tr w:rsidR="00C11027" w:rsidTr="007D0D1D">
        <w:tc>
          <w:tcPr>
            <w:cnfStyle w:val="001000000000" w:firstRow="0" w:lastRow="0" w:firstColumn="1" w:lastColumn="0" w:oddVBand="0" w:evenVBand="0" w:oddHBand="0" w:evenHBand="0" w:firstRowFirstColumn="0" w:firstRowLastColumn="0" w:lastRowFirstColumn="0" w:lastRowLastColumn="0"/>
            <w:tcW w:w="2235" w:type="dxa"/>
          </w:tcPr>
          <w:p w:rsidR="00C11027" w:rsidRPr="00F810D1" w:rsidRDefault="00C11027" w:rsidP="004C4896">
            <w:pPr>
              <w:rPr>
                <w:rFonts w:cs="Arial"/>
                <w:b w:val="0"/>
                <w:szCs w:val="20"/>
              </w:rPr>
            </w:pPr>
            <w:r w:rsidRPr="00F810D1">
              <w:rPr>
                <w:rFonts w:cs="Arial"/>
                <w:b w:val="0"/>
                <w:szCs w:val="20"/>
              </w:rPr>
              <w:t>Context</w:t>
            </w:r>
          </w:p>
          <w:p w:rsidR="00C11027" w:rsidRPr="003841B2" w:rsidRDefault="00C11027" w:rsidP="004C4896">
            <w:pPr>
              <w:rPr>
                <w:rFonts w:ascii="Calibri" w:hAnsi="Calibri" w:cs="Helvetica"/>
                <w:b w:val="0"/>
                <w:sz w:val="26"/>
                <w:szCs w:val="26"/>
              </w:rPr>
            </w:pPr>
          </w:p>
          <w:p w:rsidR="00C11027" w:rsidRPr="003841B2" w:rsidRDefault="00C11027" w:rsidP="004C4896">
            <w:pPr>
              <w:rPr>
                <w:rFonts w:ascii="Calibri" w:hAnsi="Calibri"/>
                <w:b w:val="0"/>
                <w:szCs w:val="20"/>
              </w:rPr>
            </w:pPr>
            <w:r w:rsidRPr="003841B2">
              <w:rPr>
                <w:rFonts w:ascii="Calibri" w:hAnsi="Calibri" w:cs="Helvetica"/>
                <w:szCs w:val="20"/>
              </w:rPr>
              <w:t>(User adjusting preferences as conditions require</w:t>
            </w:r>
            <w:r w:rsidRPr="003841B2">
              <w:rPr>
                <w:rFonts w:ascii="Calibri" w:hAnsi="Calibri" w:cs="Helvetica"/>
                <w:sz w:val="26"/>
                <w:szCs w:val="26"/>
              </w:rPr>
              <w:t>)</w:t>
            </w:r>
          </w:p>
        </w:tc>
        <w:tc>
          <w:tcPr>
            <w:tcW w:w="6621" w:type="dxa"/>
          </w:tcPr>
          <w:p w:rsidR="00C11027" w:rsidRPr="003841B2" w:rsidRDefault="00C11027" w:rsidP="004C4896">
            <w:pPr>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3841B2">
              <w:rPr>
                <w:rFonts w:ascii="Calibri" w:hAnsi="Calibri" w:cs="Helvetica"/>
                <w:szCs w:val="20"/>
              </w:rPr>
              <w:t>Users should</w:t>
            </w:r>
            <w:r>
              <w:rPr>
                <w:rFonts w:ascii="Calibri" w:hAnsi="Calibri" w:cs="Helvetica"/>
                <w:szCs w:val="20"/>
              </w:rPr>
              <w:t>/must</w:t>
            </w:r>
            <w:r w:rsidRPr="003841B2">
              <w:rPr>
                <w:rFonts w:ascii="Calibri" w:hAnsi="Calibri" w:cs="Helvetica"/>
                <w:szCs w:val="20"/>
              </w:rPr>
              <w:t xml:space="preserve"> be able to </w:t>
            </w:r>
            <w:r w:rsidRPr="002E68FD">
              <w:rPr>
                <w:rFonts w:ascii="Calibri" w:hAnsi="Calibri" w:cs="Helvetica"/>
                <w:i/>
                <w:szCs w:val="20"/>
              </w:rPr>
              <w:t>change privacy preferences</w:t>
            </w:r>
            <w:r w:rsidRPr="003841B2">
              <w:rPr>
                <w:rFonts w:ascii="Calibri" w:hAnsi="Calibri" w:cs="Helvetica"/>
                <w:szCs w:val="20"/>
              </w:rPr>
              <w:t xml:space="preserve"> according to context. Situational or physical context—such as crowded situations (for example, when at a service desk where several people can listen in on your exchange when you provide a phone number, or when you are in the subway with cameras and audio on wearables around you)—is different from when you perform a buy transaction with Amazon.com or provide information to an app registered with an aggregator that sells to advertisers. Data also has context (such as the sensitivity of data, for example, financial and health data) could dictate different actions on the same PII in different contexts.</w:t>
            </w:r>
          </w:p>
        </w:tc>
      </w:tr>
      <w:tr w:rsidR="00C11027" w:rsidTr="007D0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C11027" w:rsidRPr="00F810D1" w:rsidRDefault="00C11027" w:rsidP="004C4896">
            <w:pPr>
              <w:rPr>
                <w:rFonts w:cs="Arial"/>
                <w:b w:val="0"/>
                <w:szCs w:val="20"/>
              </w:rPr>
            </w:pPr>
            <w:r w:rsidRPr="00F810D1">
              <w:rPr>
                <w:rFonts w:cs="Arial"/>
                <w:b w:val="0"/>
                <w:szCs w:val="20"/>
              </w:rPr>
              <w:t>Confinement</w:t>
            </w:r>
          </w:p>
          <w:p w:rsidR="00C11027" w:rsidRPr="002149E9" w:rsidRDefault="00C11027" w:rsidP="004C4896">
            <w:pPr>
              <w:rPr>
                <w:rFonts w:ascii="Calibri" w:hAnsi="Calibri"/>
                <w:b w:val="0"/>
                <w:sz w:val="16"/>
                <w:szCs w:val="16"/>
              </w:rPr>
            </w:pPr>
          </w:p>
          <w:p w:rsidR="00C11027" w:rsidRPr="003841B2" w:rsidRDefault="00C11027" w:rsidP="004C4896">
            <w:pPr>
              <w:rPr>
                <w:rFonts w:ascii="Calibri" w:hAnsi="Calibri"/>
                <w:b w:val="0"/>
                <w:szCs w:val="20"/>
              </w:rPr>
            </w:pPr>
            <w:r w:rsidRPr="003841B2">
              <w:rPr>
                <w:rFonts w:ascii="Calibri" w:hAnsi="Calibri" w:cs="Helvetica"/>
                <w:szCs w:val="20"/>
              </w:rPr>
              <w:t>(Data minimization</w:t>
            </w:r>
            <w:r>
              <w:rPr>
                <w:rFonts w:ascii="Calibri" w:hAnsi="Calibri" w:cs="Helvetica"/>
                <w:szCs w:val="20"/>
              </w:rPr>
              <w:t>, proportionality,</w:t>
            </w:r>
            <w:r w:rsidRPr="003841B2">
              <w:rPr>
                <w:rFonts w:ascii="Calibri" w:hAnsi="Calibri" w:cs="Helvetica"/>
                <w:szCs w:val="20"/>
              </w:rPr>
              <w:t xml:space="preserve"> and user-controlled re-use of data)</w:t>
            </w:r>
          </w:p>
        </w:tc>
        <w:tc>
          <w:tcPr>
            <w:tcW w:w="6621" w:type="dxa"/>
          </w:tcPr>
          <w:p w:rsidR="00C11027" w:rsidRPr="003841B2" w:rsidRDefault="00C11027" w:rsidP="004C4896">
            <w:pPr>
              <w:widowControl w:val="0"/>
              <w:autoSpaceDE w:val="0"/>
              <w:autoSpaceDN w:val="0"/>
              <w:adjustRightInd w:val="0"/>
              <w:spacing w:after="127"/>
              <w:cnfStyle w:val="000000100000" w:firstRow="0" w:lastRow="0" w:firstColumn="0" w:lastColumn="0" w:oddVBand="0" w:evenVBand="0" w:oddHBand="1" w:evenHBand="0" w:firstRowFirstColumn="0" w:firstRowLastColumn="0" w:lastRowFirstColumn="0" w:lastRowLastColumn="0"/>
              <w:rPr>
                <w:rFonts w:ascii="Calibri" w:hAnsi="Calibri" w:cs="Helvetica"/>
                <w:szCs w:val="20"/>
              </w:rPr>
            </w:pPr>
            <w:r w:rsidRPr="003841B2">
              <w:rPr>
                <w:rFonts w:ascii="Calibri" w:hAnsi="Calibri" w:cs="Helvetica"/>
                <w:szCs w:val="20"/>
              </w:rPr>
              <w:t>Users</w:t>
            </w:r>
            <w:r>
              <w:rPr>
                <w:rFonts w:ascii="Calibri" w:hAnsi="Calibri" w:cs="Helvetica"/>
                <w:szCs w:val="20"/>
              </w:rPr>
              <w:t xml:space="preserve"> must/</w:t>
            </w:r>
            <w:r w:rsidRPr="003841B2">
              <w:rPr>
                <w:rFonts w:ascii="Calibri" w:hAnsi="Calibri" w:cs="Helvetica"/>
                <w:szCs w:val="20"/>
              </w:rPr>
              <w:t xml:space="preserve">should be able to </w:t>
            </w:r>
            <w:r w:rsidRPr="002E68FD">
              <w:rPr>
                <w:rFonts w:ascii="Calibri" w:hAnsi="Calibri" w:cs="Helvetica"/>
                <w:i/>
                <w:szCs w:val="20"/>
              </w:rPr>
              <w:t>set</w:t>
            </w:r>
            <w:r>
              <w:rPr>
                <w:rFonts w:ascii="Calibri" w:hAnsi="Calibri" w:cs="Helvetica"/>
                <w:i/>
                <w:szCs w:val="20"/>
              </w:rPr>
              <w:t>/request</w:t>
            </w:r>
            <w:r w:rsidRPr="002E68FD">
              <w:rPr>
                <w:rFonts w:ascii="Calibri" w:hAnsi="Calibri" w:cs="Helvetica"/>
                <w:i/>
                <w:szCs w:val="20"/>
              </w:rPr>
              <w:t xml:space="preserve"> limits</w:t>
            </w:r>
            <w:r w:rsidRPr="003841B2">
              <w:rPr>
                <w:rFonts w:ascii="Calibri" w:hAnsi="Calibri" w:cs="Helvetica"/>
                <w:szCs w:val="20"/>
              </w:rPr>
              <w:t xml:space="preserve"> on who may access their PII, for what purposes, and where and possibly when</w:t>
            </w:r>
            <w:r>
              <w:rPr>
                <w:rFonts w:ascii="Calibri" w:hAnsi="Calibri" w:cs="Helvetica"/>
                <w:szCs w:val="20"/>
              </w:rPr>
              <w:t>/how long</w:t>
            </w:r>
            <w:r w:rsidRPr="003841B2">
              <w:rPr>
                <w:rFonts w:ascii="Calibri" w:hAnsi="Calibri" w:cs="Helvetica"/>
                <w:szCs w:val="20"/>
              </w:rPr>
              <w:t xml:space="preserve"> it may be stored. Setting limits could provide some good opportunities for future negotiation between vendors and users.</w:t>
            </w:r>
          </w:p>
        </w:tc>
      </w:tr>
      <w:tr w:rsidR="00C11027" w:rsidTr="007D0D1D">
        <w:tc>
          <w:tcPr>
            <w:cnfStyle w:val="001000000000" w:firstRow="0" w:lastRow="0" w:firstColumn="1" w:lastColumn="0" w:oddVBand="0" w:evenVBand="0" w:oddHBand="0" w:evenHBand="0" w:firstRowFirstColumn="0" w:firstRowLastColumn="0" w:lastRowFirstColumn="0" w:lastRowLastColumn="0"/>
            <w:tcW w:w="2235" w:type="dxa"/>
          </w:tcPr>
          <w:p w:rsidR="00C11027" w:rsidRPr="00F810D1" w:rsidRDefault="00C11027" w:rsidP="004C4896">
            <w:pPr>
              <w:rPr>
                <w:rFonts w:cs="Arial"/>
                <w:b w:val="0"/>
                <w:szCs w:val="20"/>
              </w:rPr>
            </w:pPr>
            <w:r w:rsidRPr="00F810D1">
              <w:rPr>
                <w:rFonts w:cs="Arial"/>
                <w:b w:val="0"/>
                <w:szCs w:val="20"/>
              </w:rPr>
              <w:t>Consistency</w:t>
            </w:r>
          </w:p>
          <w:p w:rsidR="00C11027" w:rsidRPr="002149E9" w:rsidRDefault="00C11027" w:rsidP="004C4896">
            <w:pPr>
              <w:rPr>
                <w:rFonts w:ascii="Calibri" w:hAnsi="Calibri" w:cs="Helvetica"/>
                <w:b w:val="0"/>
                <w:sz w:val="16"/>
                <w:szCs w:val="16"/>
              </w:rPr>
            </w:pPr>
          </w:p>
          <w:p w:rsidR="00C11027" w:rsidRPr="003841B2" w:rsidRDefault="00C11027" w:rsidP="004C4896">
            <w:pPr>
              <w:rPr>
                <w:rFonts w:ascii="Calibri" w:hAnsi="Calibri"/>
                <w:b w:val="0"/>
                <w:szCs w:val="20"/>
              </w:rPr>
            </w:pPr>
            <w:r w:rsidRPr="003841B2">
              <w:rPr>
                <w:rFonts w:ascii="Calibri" w:hAnsi="Calibri" w:cs="Helvetica"/>
                <w:szCs w:val="20"/>
              </w:rPr>
              <w:t>(User predictability of outcome of transactions)</w:t>
            </w:r>
          </w:p>
        </w:tc>
        <w:tc>
          <w:tcPr>
            <w:tcW w:w="6621" w:type="dxa"/>
          </w:tcPr>
          <w:p w:rsidR="00C11027" w:rsidRPr="003841B2" w:rsidRDefault="00C11027" w:rsidP="004C4896">
            <w:pPr>
              <w:widowControl w:val="0"/>
              <w:autoSpaceDE w:val="0"/>
              <w:autoSpaceDN w:val="0"/>
              <w:adjustRightInd w:val="0"/>
              <w:spacing w:after="127"/>
              <w:ind w:right="-858"/>
              <w:cnfStyle w:val="000000000000" w:firstRow="0" w:lastRow="0" w:firstColumn="0" w:lastColumn="0" w:oddVBand="0" w:evenVBand="0" w:oddHBand="0" w:evenHBand="0" w:firstRowFirstColumn="0" w:firstRowLastColumn="0" w:lastRowFirstColumn="0" w:lastRowLastColumn="0"/>
              <w:rPr>
                <w:rFonts w:ascii="Calibri" w:hAnsi="Calibri" w:cs="Helvetica"/>
                <w:szCs w:val="20"/>
              </w:rPr>
            </w:pPr>
            <w:r w:rsidRPr="003841B2">
              <w:rPr>
                <w:rFonts w:ascii="Calibri" w:hAnsi="Calibri" w:cs="Helvetica"/>
                <w:szCs w:val="20"/>
              </w:rPr>
              <w:t xml:space="preserve">Users should </w:t>
            </w:r>
            <w:r w:rsidRPr="002E68FD">
              <w:rPr>
                <w:rFonts w:ascii="Calibri" w:hAnsi="Calibri" w:cs="Helvetica"/>
                <w:i/>
                <w:szCs w:val="20"/>
              </w:rPr>
              <w:t>anticipate with reasonable certainty</w:t>
            </w:r>
            <w:r w:rsidRPr="003841B2">
              <w:rPr>
                <w:rFonts w:ascii="Calibri" w:hAnsi="Calibri" w:cs="Helvetica"/>
                <w:szCs w:val="20"/>
              </w:rPr>
              <w:t xml:space="preserve"> what will occur if any action involving their PII is taken. That is, certain actions should be predictable on user access of PII or giving out of PII.</w:t>
            </w:r>
          </w:p>
        </w:tc>
      </w:tr>
    </w:tbl>
    <w:p w:rsidR="00C11027" w:rsidRDefault="00C11027" w:rsidP="00C11027"/>
    <w:p w:rsidR="00C11027" w:rsidRDefault="00C11027" w:rsidP="00C11027"/>
    <w:p w:rsidR="00C11027" w:rsidRDefault="00C11027" w:rsidP="00C11027"/>
    <w:p w:rsidR="009530E8" w:rsidRPr="008400E4" w:rsidRDefault="009530E8" w:rsidP="00B5415B"/>
    <w:p w:rsidR="00447F55" w:rsidRDefault="00447F55" w:rsidP="00BA2A7C">
      <w:pPr>
        <w:jc w:val="center"/>
        <w:rPr>
          <w:rFonts w:ascii="Times New Roman" w:hAnsi="Times New Roman"/>
        </w:rPr>
      </w:pPr>
    </w:p>
    <w:p w:rsidR="005C269D" w:rsidRDefault="005C269D" w:rsidP="00E232A9">
      <w:pPr>
        <w:pStyle w:val="Heading2"/>
      </w:pPr>
      <w:bookmarkStart w:id="267" w:name="_Toc263182997"/>
      <w:del w:id="268" w:author="Fred Carter" w:date="2014-06-06T15:48:00Z">
        <w:r w:rsidRPr="003328A2" w:rsidDel="00D804DB">
          <w:delText>Privacy by Design</w:delText>
        </w:r>
      </w:del>
      <w:ins w:id="269" w:author="Fred Carter" w:date="2014-06-06T15:48:00Z">
        <w:r w:rsidR="00D804DB" w:rsidRPr="00D804DB">
          <w:rPr>
            <w:i/>
          </w:rPr>
          <w:t>Privacy by Design</w:t>
        </w:r>
      </w:ins>
      <w:r>
        <w:t xml:space="preserve"> </w:t>
      </w:r>
      <w:r w:rsidR="005C767F">
        <w:t xml:space="preserve">and </w:t>
      </w:r>
      <w:r>
        <w:t>Design Patterns</w:t>
      </w:r>
      <w:bookmarkEnd w:id="267"/>
    </w:p>
    <w:p w:rsidR="005C269D" w:rsidRDefault="005C269D" w:rsidP="005C269D">
      <w:r w:rsidRPr="00304339">
        <w:t>[</w:t>
      </w:r>
      <w:r w:rsidR="00357E5D" w:rsidRPr="00304339">
        <w:t>This section will be developed in a future version</w:t>
      </w:r>
      <w:r w:rsidR="00DA5F1A" w:rsidRPr="00304339">
        <w:t>.</w:t>
      </w:r>
      <w:r w:rsidRPr="00304339">
        <w:t>]</w:t>
      </w:r>
      <w:r w:rsidR="008B15C7">
        <w:t xml:space="preserve"> </w:t>
      </w:r>
    </w:p>
    <w:p w:rsidR="005C269D" w:rsidRDefault="005C269D" w:rsidP="005C269D">
      <w:pPr>
        <w:pStyle w:val="Heading2"/>
      </w:pPr>
      <w:bookmarkStart w:id="270" w:name="_Toc263182998"/>
      <w:r>
        <w:t>Coding / Development</w:t>
      </w:r>
      <w:bookmarkEnd w:id="270"/>
      <w:r>
        <w:t xml:space="preserve"> </w:t>
      </w:r>
    </w:p>
    <w:p w:rsidR="005C269D" w:rsidRPr="007925F8" w:rsidRDefault="005C269D" w:rsidP="005C269D">
      <w:r w:rsidRPr="007925F8">
        <w:t xml:space="preserve">This section describes software engineering tools and techniques for operationalizing </w:t>
      </w:r>
      <w:r w:rsidRPr="007925F8">
        <w:rPr>
          <w:i/>
        </w:rPr>
        <w:t>Privacy by Design</w:t>
      </w:r>
      <w:r w:rsidRPr="007925F8">
        <w:t xml:space="preserve"> into the </w:t>
      </w:r>
      <w:r w:rsidR="003328A2" w:rsidRPr="007925F8">
        <w:t>coding / development</w:t>
      </w:r>
      <w:r w:rsidRPr="007925F8">
        <w:t xml:space="preserve"> phase of the software development life cycle.</w:t>
      </w:r>
    </w:p>
    <w:p w:rsidR="005C269D" w:rsidRDefault="008B15C7" w:rsidP="005C269D">
      <w:r w:rsidRPr="00304339">
        <w:t>[Note that the name “coding / development” is used instead of “implementation” in order to prevent confusion with implementation in the sense of end-user deployment.</w:t>
      </w:r>
      <w:r w:rsidR="0041595A" w:rsidRPr="00304339">
        <w:t xml:space="preserve"> Tabled for a future version</w:t>
      </w:r>
      <w:r w:rsidRPr="00304339">
        <w:t>]</w:t>
      </w:r>
    </w:p>
    <w:p w:rsidR="005C269D" w:rsidRDefault="005C269D" w:rsidP="005C269D">
      <w:pPr>
        <w:pStyle w:val="Heading2"/>
      </w:pPr>
      <w:bookmarkStart w:id="271" w:name="_Toc263182999"/>
      <w:r>
        <w:t>Testing / Validation</w:t>
      </w:r>
      <w:bookmarkEnd w:id="271"/>
      <w:r>
        <w:t xml:space="preserve"> </w:t>
      </w:r>
    </w:p>
    <w:p w:rsidR="005C269D" w:rsidRDefault="005C269D" w:rsidP="005C269D">
      <w:r>
        <w:t xml:space="preserve">This section describes software engineering tools and techniques for operationalizing </w:t>
      </w:r>
      <w:r w:rsidRPr="003328A2">
        <w:rPr>
          <w:i/>
        </w:rPr>
        <w:t>Privacy by Design</w:t>
      </w:r>
      <w:r>
        <w:t xml:space="preserve"> into the testing / validation phase of the software development life cycle.</w:t>
      </w:r>
    </w:p>
    <w:p w:rsidR="00534033" w:rsidRDefault="00534033" w:rsidP="00534033">
      <w:r w:rsidRPr="00304339">
        <w:t>[This section will be developed in a future version</w:t>
      </w:r>
      <w:r w:rsidR="00B67065" w:rsidRPr="00304339">
        <w:t>.</w:t>
      </w:r>
      <w:r>
        <w:t xml:space="preserve"> </w:t>
      </w:r>
    </w:p>
    <w:p w:rsidR="00D2645A" w:rsidRPr="00E232A9" w:rsidRDefault="00D2645A" w:rsidP="00D2645A">
      <w:r w:rsidRPr="00E232A9">
        <w:t>Validation and Verification – Develop tests at the same time</w:t>
      </w:r>
      <w:r w:rsidR="00534033">
        <w:t xml:space="preserve"> you develop requirements.</w:t>
      </w:r>
    </w:p>
    <w:p w:rsidR="00F772C9" w:rsidRDefault="00534033" w:rsidP="005C269D">
      <w:r>
        <w:t xml:space="preserve">Reference </w:t>
      </w:r>
      <w:r w:rsidR="0028026E">
        <w:t xml:space="preserve">OWASP </w:t>
      </w:r>
      <w:r>
        <w:t xml:space="preserve">for </w:t>
      </w:r>
      <w:r w:rsidR="00F772C9">
        <w:t xml:space="preserve">Penetration testing/ Code Review including code scanning </w:t>
      </w:r>
      <w:r>
        <w:t>(s</w:t>
      </w:r>
      <w:r w:rsidR="0028026E">
        <w:t>ecurity)</w:t>
      </w:r>
      <w:r w:rsidR="00B67065">
        <w:t>]</w:t>
      </w:r>
    </w:p>
    <w:p w:rsidR="005C269D" w:rsidRDefault="005C269D" w:rsidP="005C269D">
      <w:pPr>
        <w:pStyle w:val="Heading3"/>
      </w:pPr>
      <w:bookmarkStart w:id="272" w:name="_Toc263183000"/>
      <w:r w:rsidRPr="005C269D">
        <w:rPr>
          <w:i/>
        </w:rPr>
        <w:t>Privacy by Design</w:t>
      </w:r>
      <w:r>
        <w:t xml:space="preserve"> Structured Argumentation</w:t>
      </w:r>
      <w:bookmarkEnd w:id="272"/>
    </w:p>
    <w:p w:rsidR="005C269D" w:rsidRDefault="005C269D" w:rsidP="005C269D">
      <w:r w:rsidRPr="00304339">
        <w:t>[</w:t>
      </w:r>
      <w:r w:rsidR="00992A7D" w:rsidRPr="00304339">
        <w:t>This section will be developed in a future version</w:t>
      </w:r>
      <w:r w:rsidRPr="00304339">
        <w:t>.]</w:t>
      </w:r>
      <w:r>
        <w:t xml:space="preserve"> </w:t>
      </w:r>
    </w:p>
    <w:p w:rsidR="005C269D" w:rsidRDefault="005C269D" w:rsidP="005C269D">
      <w:pPr>
        <w:pStyle w:val="Heading2"/>
      </w:pPr>
      <w:bookmarkStart w:id="273" w:name="_Toc263183001"/>
      <w:r>
        <w:t xml:space="preserve">Deployment </w:t>
      </w:r>
      <w:r w:rsidR="00C35D8B">
        <w:t xml:space="preserve">Phase </w:t>
      </w:r>
      <w:r>
        <w:t>Considerations</w:t>
      </w:r>
      <w:bookmarkEnd w:id="273"/>
    </w:p>
    <w:p w:rsidR="005C269D" w:rsidRDefault="005C269D" w:rsidP="005C269D">
      <w:r w:rsidRPr="007925F8">
        <w:t>This section describ</w:t>
      </w:r>
      <w:r w:rsidR="00C35D8B" w:rsidRPr="007925F8">
        <w:t>es privacy issues and methods for</w:t>
      </w:r>
      <w:r w:rsidRPr="007925F8">
        <w:t xml:space="preserve"> operationalizing </w:t>
      </w:r>
      <w:r w:rsidRPr="007925F8">
        <w:rPr>
          <w:i/>
        </w:rPr>
        <w:t>Privacy by Design</w:t>
      </w:r>
      <w:r w:rsidRPr="007925F8">
        <w:t xml:space="preserve"> </w:t>
      </w:r>
      <w:r w:rsidR="00C35D8B" w:rsidRPr="007925F8">
        <w:t>in the deployment phase of the software development life cycle</w:t>
      </w:r>
      <w:r w:rsidRPr="007925F8">
        <w:t>.</w:t>
      </w:r>
      <w:r w:rsidR="00C35D8B" w:rsidRPr="007925F8">
        <w:t xml:space="preserve"> It is </w:t>
      </w:r>
      <w:r w:rsidR="006705E6" w:rsidRPr="007925F8">
        <w:t>not intended</w:t>
      </w:r>
      <w:r w:rsidR="00C35D8B" w:rsidRPr="007925F8">
        <w:t xml:space="preserve"> to produce </w:t>
      </w:r>
      <w:r w:rsidR="006705E6" w:rsidRPr="007925F8">
        <w:t xml:space="preserve">strict documentation </w:t>
      </w:r>
      <w:r w:rsidR="00C35D8B" w:rsidRPr="007925F8">
        <w:t>guidance</w:t>
      </w:r>
      <w:r w:rsidR="006705E6" w:rsidRPr="007925F8">
        <w:t>. Rather, it is only meant to offer considerations to be taken into account by software engineers.</w:t>
      </w:r>
      <w:r w:rsidR="006705E6">
        <w:t xml:space="preserve"> </w:t>
      </w:r>
    </w:p>
    <w:p w:rsidR="00C70CBC" w:rsidRPr="00C35D8B" w:rsidRDefault="00992A7D" w:rsidP="005C269D">
      <w:r>
        <w:t xml:space="preserve"> </w:t>
      </w:r>
      <w:r w:rsidRPr="00304339">
        <w:t>[This section will be developed in a future version]</w:t>
      </w:r>
    </w:p>
    <w:p w:rsidR="005C269D" w:rsidRDefault="005C269D" w:rsidP="005C269D">
      <w:pPr>
        <w:pStyle w:val="Heading3"/>
      </w:pPr>
      <w:bookmarkStart w:id="274" w:name="_Toc263183002"/>
      <w:r>
        <w:t>Fielding</w:t>
      </w:r>
      <w:bookmarkEnd w:id="274"/>
    </w:p>
    <w:p w:rsidR="005C269D" w:rsidRDefault="005C269D" w:rsidP="005C269D">
      <w:r w:rsidRPr="00304339">
        <w:t>[</w:t>
      </w:r>
      <w:r w:rsidR="006B6FEE" w:rsidRPr="00304339">
        <w:t>This</w:t>
      </w:r>
      <w:r w:rsidRPr="00304339">
        <w:t xml:space="preserve"> section </w:t>
      </w:r>
      <w:r w:rsidR="006B6FEE" w:rsidRPr="00304339">
        <w:t>will be developed in a future version</w:t>
      </w:r>
      <w:r w:rsidRPr="00304339">
        <w:t>.]</w:t>
      </w:r>
      <w:r>
        <w:t xml:space="preserve"> </w:t>
      </w:r>
    </w:p>
    <w:p w:rsidR="005C269D" w:rsidRDefault="005C269D" w:rsidP="005C269D">
      <w:pPr>
        <w:pStyle w:val="Heading3"/>
      </w:pPr>
      <w:bookmarkStart w:id="275" w:name="_Toc263183003"/>
      <w:r>
        <w:t>Maintenance</w:t>
      </w:r>
      <w:bookmarkEnd w:id="275"/>
    </w:p>
    <w:p w:rsidR="005C269D" w:rsidRDefault="006B6FEE" w:rsidP="005C269D">
      <w:r w:rsidRPr="00304339">
        <w:t>[This section will be developed in a future version</w:t>
      </w:r>
      <w:r w:rsidR="005C269D" w:rsidRPr="00304339">
        <w:t>.]</w:t>
      </w:r>
      <w:r w:rsidR="005C269D">
        <w:t xml:space="preserve"> </w:t>
      </w:r>
    </w:p>
    <w:p w:rsidR="005C269D" w:rsidRDefault="005C269D" w:rsidP="005C269D">
      <w:pPr>
        <w:pStyle w:val="Heading3"/>
      </w:pPr>
      <w:bookmarkStart w:id="276" w:name="_Toc263183004"/>
      <w:r>
        <w:t>Retirement</w:t>
      </w:r>
      <w:bookmarkEnd w:id="276"/>
    </w:p>
    <w:p w:rsidR="003C07E1" w:rsidRDefault="006B6FEE" w:rsidP="0041595A">
      <w:r>
        <w:t>See subsection 3.8.</w:t>
      </w:r>
    </w:p>
    <w:p w:rsidR="003C07E1" w:rsidRDefault="003C07E1" w:rsidP="005C269D"/>
    <w:p w:rsidR="00FB0D22" w:rsidRPr="00E232A9" w:rsidRDefault="00FB0D22" w:rsidP="00FB0D22">
      <w:pPr>
        <w:pStyle w:val="Heading2"/>
      </w:pPr>
      <w:bookmarkStart w:id="277" w:name="_Toc255901304"/>
      <w:bookmarkStart w:id="278" w:name="_Toc263183005"/>
      <w:r w:rsidRPr="00E232A9">
        <w:t>Privacy Checklists</w:t>
      </w:r>
      <w:bookmarkEnd w:id="277"/>
      <w:bookmarkEnd w:id="278"/>
    </w:p>
    <w:p w:rsidR="00FB0D22" w:rsidRPr="00A379CD" w:rsidRDefault="00A379CD" w:rsidP="008E5AFC">
      <w:r w:rsidRPr="00A379CD">
        <w:t xml:space="preserve">In addition to using Table 3.1 as a checklist, software engineers </w:t>
      </w:r>
      <w:r w:rsidR="009311F2">
        <w:t>should</w:t>
      </w:r>
      <w:r w:rsidRPr="00A379CD">
        <w:t xml:space="preserve"> use the third column entries in Table 4.1 as a checklist</w:t>
      </w:r>
      <w:r w:rsidR="00D14CC6">
        <w:t xml:space="preserve"> for the documentation, available to auditors, which should be generated within organizations producing software.</w:t>
      </w:r>
    </w:p>
    <w:p w:rsidR="005C269D" w:rsidRDefault="00252AA7" w:rsidP="000E67C6">
      <w:pPr>
        <w:pStyle w:val="Heading2"/>
      </w:pPr>
      <w:r>
        <w:br w:type="page"/>
      </w:r>
      <w:r w:rsidR="005C269D" w:rsidRPr="00B858F2">
        <w:t>Conformance</w:t>
      </w:r>
    </w:p>
    <w:p w:rsidR="005C269D" w:rsidRDefault="005C269D" w:rsidP="00B57569">
      <w:pPr>
        <w:spacing w:before="0" w:after="100" w:afterAutospacing="1"/>
      </w:pPr>
      <w:r>
        <w:t>This section outlines the requirements that must be met in order for the various "Conformance Targets" of the specification (discussed above) to be considered PbD-SE conforming. It also discusses the relationships between conformance clauses.</w:t>
      </w:r>
    </w:p>
    <w:p w:rsidR="0031207A" w:rsidRDefault="0031207A" w:rsidP="00B57569">
      <w:pPr>
        <w:spacing w:before="0" w:after="100" w:afterAutospacing="1"/>
      </w:pPr>
      <w:r>
        <w:t xml:space="preserve">See Table 4.1. </w:t>
      </w:r>
    </w:p>
    <w:p w:rsidR="00B57569" w:rsidRPr="00B57569" w:rsidRDefault="00B57569" w:rsidP="00B12210">
      <w:pPr>
        <w:pStyle w:val="AppendixHeading1"/>
      </w:pPr>
      <w:bookmarkStart w:id="279" w:name="_Toc263183006"/>
      <w:r w:rsidRPr="00B57569">
        <w:t>Acknowledgements</w:t>
      </w:r>
      <w:bookmarkEnd w:id="279"/>
    </w:p>
    <w:p w:rsidR="00C32606" w:rsidRPr="00B57569" w:rsidRDefault="00C32606" w:rsidP="00B57569">
      <w:pPr>
        <w:spacing w:before="0" w:after="100" w:afterAutospacing="1"/>
        <w:rPr>
          <w:rFonts w:cs="Arial"/>
          <w:szCs w:val="20"/>
        </w:rPr>
      </w:pPr>
      <w:r>
        <w:t>The following individuals have participated in the creation of this specification and are gratefully acknowledged:</w:t>
      </w:r>
    </w:p>
    <w:p w:rsidR="00C32606" w:rsidRPr="00B57569" w:rsidRDefault="00C32606" w:rsidP="00B57569">
      <w:pPr>
        <w:spacing w:before="0" w:after="0"/>
        <w:rPr>
          <w:rFonts w:cs="Arial"/>
          <w:b/>
          <w:bCs/>
          <w:color w:val="66116D"/>
          <w:szCs w:val="20"/>
        </w:rPr>
      </w:pPr>
      <w:r w:rsidRPr="00B57569">
        <w:rPr>
          <w:rFonts w:cs="Arial"/>
          <w:b/>
          <w:bCs/>
          <w:color w:val="66116D"/>
          <w:szCs w:val="20"/>
        </w:rPr>
        <w:t>Participants:</w:t>
      </w:r>
      <w:r w:rsidRPr="00B57569">
        <w:rPr>
          <w:rFonts w:cs="Arial"/>
          <w:b/>
          <w:bCs/>
          <w:color w:val="66116D"/>
          <w:szCs w:val="20"/>
        </w:rPr>
        <w:fldChar w:fldCharType="begin"/>
      </w:r>
      <w:r w:rsidRPr="00B57569">
        <w:rPr>
          <w:rFonts w:cs="Arial"/>
          <w:b/>
          <w:bCs/>
          <w:color w:val="66116D"/>
          <w:szCs w:val="20"/>
        </w:rPr>
        <w:instrText xml:space="preserve"> MACROBUTTON  </w:instrText>
      </w:r>
      <w:r w:rsidRPr="00B57569">
        <w:rPr>
          <w:rFonts w:cs="Arial"/>
          <w:b/>
          <w:bCs/>
          <w:color w:val="66116D"/>
          <w:szCs w:val="20"/>
        </w:rPr>
        <w:fldChar w:fldCharType="end"/>
      </w:r>
      <w:r w:rsidR="00B55D0B">
        <w:rPr>
          <w:rFonts w:cs="Arial"/>
          <w:b/>
          <w:bCs/>
          <w:color w:val="66116D"/>
          <w:szCs w:val="20"/>
        </w:rPr>
        <w:t xml:space="preserve"> </w:t>
      </w:r>
    </w:p>
    <w:p w:rsidR="00484E2B" w:rsidRDefault="00484E2B" w:rsidP="00B57569">
      <w:pPr>
        <w:spacing w:before="0" w:after="0"/>
        <w:ind w:firstLine="375"/>
        <w:rPr>
          <w:rFonts w:cs="Arial"/>
          <w:szCs w:val="20"/>
        </w:rPr>
      </w:pPr>
      <w:r>
        <w:rPr>
          <w:rFonts w:cs="Arial"/>
          <w:szCs w:val="20"/>
        </w:rPr>
        <w:t>Peter Brown, Individual</w:t>
      </w:r>
    </w:p>
    <w:p w:rsidR="00FD34B7" w:rsidRDefault="00FD34B7" w:rsidP="00B57569">
      <w:pPr>
        <w:spacing w:before="0" w:after="0"/>
        <w:ind w:firstLine="375"/>
        <w:rPr>
          <w:rFonts w:cs="Arial"/>
          <w:szCs w:val="20"/>
        </w:rPr>
      </w:pPr>
      <w:r>
        <w:rPr>
          <w:rFonts w:cs="Arial"/>
          <w:szCs w:val="20"/>
        </w:rPr>
        <w:t>Kim Cameron, Microsoft</w:t>
      </w:r>
    </w:p>
    <w:p w:rsidR="00DF40BE" w:rsidRPr="00484E2B" w:rsidRDefault="00DF40BE" w:rsidP="00B57569">
      <w:pPr>
        <w:spacing w:before="0" w:after="0"/>
        <w:ind w:firstLine="375"/>
        <w:rPr>
          <w:rFonts w:cs="Arial"/>
          <w:szCs w:val="20"/>
        </w:rPr>
      </w:pPr>
      <w:r w:rsidRPr="00484E2B">
        <w:rPr>
          <w:rFonts w:cs="Arial"/>
          <w:szCs w:val="20"/>
        </w:rPr>
        <w:t xml:space="preserve">Fred Carter, </w:t>
      </w:r>
      <w:r w:rsidRPr="00DF40BE">
        <w:rPr>
          <w:rFonts w:cs="Arial"/>
          <w:szCs w:val="20"/>
        </w:rPr>
        <w:t>Office of the Information &amp; Privacy Commissioner of Ontario</w:t>
      </w:r>
      <w:r w:rsidRPr="00484E2B">
        <w:rPr>
          <w:rFonts w:cs="Arial"/>
          <w:szCs w:val="20"/>
        </w:rPr>
        <w:t>, Canada</w:t>
      </w:r>
    </w:p>
    <w:p w:rsidR="00DF40BE" w:rsidRDefault="00DF40BE" w:rsidP="00B57569">
      <w:pPr>
        <w:spacing w:before="0" w:after="0"/>
        <w:ind w:firstLine="375"/>
        <w:rPr>
          <w:rFonts w:cs="Arial"/>
          <w:szCs w:val="20"/>
        </w:rPr>
      </w:pPr>
      <w:r w:rsidRPr="00484E2B">
        <w:rPr>
          <w:rFonts w:cs="Arial"/>
          <w:szCs w:val="20"/>
        </w:rPr>
        <w:t xml:space="preserve">Ann Cavoukian, </w:t>
      </w:r>
      <w:r w:rsidRPr="00DF40BE">
        <w:rPr>
          <w:rFonts w:cs="Arial"/>
          <w:szCs w:val="20"/>
        </w:rPr>
        <w:t>Office of the Information &amp; Privacy Commissioner of Ontario</w:t>
      </w:r>
      <w:r w:rsidRPr="00484E2B">
        <w:rPr>
          <w:rFonts w:cs="Arial"/>
          <w:szCs w:val="20"/>
        </w:rPr>
        <w:t>, Canada</w:t>
      </w:r>
    </w:p>
    <w:p w:rsidR="0096622E" w:rsidRPr="00484E2B" w:rsidRDefault="0096622E" w:rsidP="00B57569">
      <w:pPr>
        <w:spacing w:before="0" w:after="0"/>
        <w:ind w:firstLine="375"/>
        <w:rPr>
          <w:rFonts w:cs="Arial"/>
          <w:szCs w:val="20"/>
        </w:rPr>
      </w:pPr>
      <w:r>
        <w:rPr>
          <w:rFonts w:cs="Arial"/>
          <w:szCs w:val="20"/>
        </w:rPr>
        <w:t>Les Chasen, Neustar</w:t>
      </w:r>
    </w:p>
    <w:p w:rsidR="00AD7EE3" w:rsidRPr="00484E2B" w:rsidRDefault="00AD7EE3" w:rsidP="00B57569">
      <w:pPr>
        <w:spacing w:before="0" w:after="0"/>
        <w:ind w:firstLine="375"/>
        <w:rPr>
          <w:rFonts w:cs="Arial"/>
          <w:b/>
          <w:szCs w:val="20"/>
        </w:rPr>
      </w:pPr>
      <w:r w:rsidRPr="00484E2B">
        <w:rPr>
          <w:rFonts w:cs="Arial"/>
          <w:szCs w:val="20"/>
        </w:rPr>
        <w:t xml:space="preserve">Michelle Chibba, </w:t>
      </w:r>
      <w:r w:rsidR="00DF40BE" w:rsidRPr="00DF40BE">
        <w:rPr>
          <w:rFonts w:cs="Arial"/>
          <w:szCs w:val="20"/>
        </w:rPr>
        <w:t>Office of the Information &amp; Privacy Commissioner of Ontario</w:t>
      </w:r>
      <w:r w:rsidR="00DF40BE" w:rsidRPr="00484E2B">
        <w:rPr>
          <w:rFonts w:cs="Arial"/>
          <w:szCs w:val="20"/>
        </w:rPr>
        <w:t>, Canada</w:t>
      </w:r>
    </w:p>
    <w:p w:rsidR="00A459B2" w:rsidRDefault="00BD6C0F" w:rsidP="00A459B2">
      <w:pPr>
        <w:spacing w:before="0" w:after="0"/>
        <w:ind w:firstLine="375"/>
        <w:rPr>
          <w:rFonts w:cs="Arial"/>
          <w:szCs w:val="20"/>
        </w:rPr>
      </w:pPr>
      <w:r>
        <w:rPr>
          <w:rFonts w:cs="Arial"/>
          <w:szCs w:val="20"/>
        </w:rPr>
        <w:t>Frank Dawson, Nokia</w:t>
      </w:r>
    </w:p>
    <w:p w:rsidR="00055669" w:rsidRDefault="00055669" w:rsidP="00055669">
      <w:pPr>
        <w:spacing w:before="0" w:after="0"/>
        <w:ind w:firstLine="375"/>
        <w:rPr>
          <w:rFonts w:cs="Arial"/>
          <w:szCs w:val="20"/>
        </w:rPr>
      </w:pPr>
      <w:r>
        <w:rPr>
          <w:rFonts w:cs="Arial"/>
          <w:szCs w:val="20"/>
        </w:rPr>
        <w:t>Eli Erlikhman, SecureKey technologies, Inc.</w:t>
      </w:r>
    </w:p>
    <w:p w:rsidR="00A459B2" w:rsidRPr="00A459B2" w:rsidRDefault="00A459B2" w:rsidP="00A459B2">
      <w:pPr>
        <w:spacing w:before="0" w:after="0"/>
        <w:ind w:firstLine="375"/>
        <w:rPr>
          <w:rFonts w:cs="Arial"/>
          <w:szCs w:val="20"/>
        </w:rPr>
      </w:pPr>
      <w:r w:rsidRPr="00A459B2">
        <w:rPr>
          <w:rFonts w:cs="Arial"/>
        </w:rPr>
        <w:t xml:space="preserve">Ken Gan, </w:t>
      </w:r>
      <w:r w:rsidRPr="00A459B2">
        <w:rPr>
          <w:shd w:val="clear" w:color="auto" w:fill="FFFFFF"/>
        </w:rPr>
        <w:t>Ontario Canada Lottery and Gaming Corporation</w:t>
      </w:r>
    </w:p>
    <w:p w:rsidR="00AD7EE3" w:rsidRDefault="00AD7EE3" w:rsidP="00B57569">
      <w:pPr>
        <w:spacing w:before="0" w:after="0"/>
        <w:ind w:firstLine="375"/>
        <w:rPr>
          <w:rFonts w:cs="Arial"/>
          <w:szCs w:val="20"/>
        </w:rPr>
      </w:pPr>
      <w:r w:rsidRPr="00484E2B">
        <w:rPr>
          <w:rFonts w:cs="Arial"/>
          <w:szCs w:val="20"/>
        </w:rPr>
        <w:t>Sander Fieten, Individual Member</w:t>
      </w:r>
    </w:p>
    <w:p w:rsidR="00BD6C0F" w:rsidRDefault="00BD6C0F" w:rsidP="00B57569">
      <w:pPr>
        <w:spacing w:before="0" w:after="0"/>
        <w:ind w:firstLine="375"/>
        <w:rPr>
          <w:rFonts w:cs="Arial"/>
          <w:szCs w:val="20"/>
        </w:rPr>
      </w:pPr>
      <w:r>
        <w:rPr>
          <w:rFonts w:cs="Arial"/>
          <w:szCs w:val="20"/>
        </w:rPr>
        <w:t>Jonathan Fox, Intel Corporation</w:t>
      </w:r>
    </w:p>
    <w:p w:rsidR="00A459B2" w:rsidRPr="00484E2B" w:rsidRDefault="00A459B2" w:rsidP="00B57569">
      <w:pPr>
        <w:spacing w:before="0" w:after="0"/>
        <w:ind w:firstLine="375"/>
        <w:rPr>
          <w:rFonts w:cs="Arial"/>
          <w:szCs w:val="20"/>
        </w:rPr>
      </w:pPr>
      <w:r>
        <w:rPr>
          <w:rFonts w:cs="Arial"/>
          <w:szCs w:val="20"/>
        </w:rPr>
        <w:t>Frederick Hirsch, Nokia</w:t>
      </w:r>
    </w:p>
    <w:p w:rsidR="00C32606" w:rsidRDefault="00AD7EE3" w:rsidP="00B57569">
      <w:pPr>
        <w:spacing w:before="0" w:after="0"/>
        <w:ind w:firstLine="375"/>
        <w:rPr>
          <w:rFonts w:cs="Arial"/>
          <w:szCs w:val="20"/>
        </w:rPr>
      </w:pPr>
      <w:r w:rsidRPr="00484E2B">
        <w:rPr>
          <w:rFonts w:cs="Arial"/>
          <w:szCs w:val="20"/>
        </w:rPr>
        <w:t>Gershon Janssen</w:t>
      </w:r>
      <w:r w:rsidR="001A7143" w:rsidRPr="00484E2B">
        <w:rPr>
          <w:rFonts w:cs="Arial"/>
          <w:szCs w:val="20"/>
        </w:rPr>
        <w:t xml:space="preserve">, </w:t>
      </w:r>
      <w:r w:rsidRPr="00484E2B">
        <w:rPr>
          <w:rFonts w:cs="Arial"/>
          <w:szCs w:val="20"/>
        </w:rPr>
        <w:t>Individual Member</w:t>
      </w:r>
    </w:p>
    <w:p w:rsidR="000D7728" w:rsidRDefault="000D7728" w:rsidP="00B57569">
      <w:pPr>
        <w:spacing w:before="0" w:after="0"/>
        <w:ind w:firstLine="375"/>
        <w:rPr>
          <w:rFonts w:cs="Arial"/>
          <w:szCs w:val="20"/>
        </w:rPr>
      </w:pPr>
      <w:r>
        <w:rPr>
          <w:rFonts w:cs="Arial"/>
          <w:szCs w:val="20"/>
        </w:rPr>
        <w:t>Dawn Jutla, Saint Mary’s University</w:t>
      </w:r>
    </w:p>
    <w:p w:rsidR="00A459B2" w:rsidRDefault="00A459B2" w:rsidP="00B57569">
      <w:pPr>
        <w:spacing w:before="0" w:after="0"/>
        <w:ind w:firstLine="375"/>
        <w:rPr>
          <w:rFonts w:cs="Arial"/>
          <w:szCs w:val="20"/>
        </w:rPr>
      </w:pPr>
      <w:r>
        <w:rPr>
          <w:rFonts w:cs="Arial"/>
          <w:szCs w:val="20"/>
        </w:rPr>
        <w:t>Antonio Kung, Trialog</w:t>
      </w:r>
    </w:p>
    <w:p w:rsidR="00484E2B" w:rsidRDefault="00484E2B" w:rsidP="00B57569">
      <w:pPr>
        <w:spacing w:before="0" w:after="0"/>
        <w:ind w:firstLine="375"/>
        <w:rPr>
          <w:rFonts w:cs="Arial"/>
          <w:szCs w:val="20"/>
        </w:rPr>
      </w:pPr>
      <w:r>
        <w:rPr>
          <w:rFonts w:cs="Arial"/>
          <w:szCs w:val="20"/>
        </w:rPr>
        <w:t>Kevin MacDonald, Individual</w:t>
      </w:r>
    </w:p>
    <w:p w:rsidR="005C70EB" w:rsidRDefault="005C70EB" w:rsidP="00B57569">
      <w:pPr>
        <w:spacing w:before="0" w:after="0"/>
        <w:ind w:firstLine="375"/>
        <w:rPr>
          <w:rFonts w:cs="Arial"/>
          <w:szCs w:val="20"/>
        </w:rPr>
      </w:pPr>
      <w:r>
        <w:rPr>
          <w:rFonts w:cs="Arial"/>
          <w:szCs w:val="20"/>
        </w:rPr>
        <w:t>Drummond Reed, XDI.org</w:t>
      </w:r>
    </w:p>
    <w:p w:rsidR="00537AB6" w:rsidRDefault="00537AB6" w:rsidP="00B57569">
      <w:pPr>
        <w:spacing w:before="0" w:after="0"/>
        <w:ind w:firstLine="375"/>
        <w:rPr>
          <w:rFonts w:cs="Arial"/>
          <w:szCs w:val="20"/>
        </w:rPr>
      </w:pPr>
      <w:r>
        <w:rPr>
          <w:rFonts w:cs="Arial"/>
          <w:szCs w:val="20"/>
        </w:rPr>
        <w:t>John Sabo, Individual</w:t>
      </w:r>
    </w:p>
    <w:p w:rsidR="00726BC1" w:rsidRDefault="00726BC1" w:rsidP="00B57569">
      <w:pPr>
        <w:spacing w:before="0" w:after="0"/>
        <w:ind w:firstLine="375"/>
        <w:rPr>
          <w:rFonts w:cs="Arial"/>
          <w:szCs w:val="20"/>
        </w:rPr>
      </w:pPr>
      <w:r>
        <w:rPr>
          <w:rFonts w:cs="Arial"/>
          <w:szCs w:val="20"/>
        </w:rPr>
        <w:t>Stuart Shapiro, MITRE Corporation</w:t>
      </w:r>
    </w:p>
    <w:p w:rsidR="005F1B60" w:rsidRDefault="005F1B60" w:rsidP="00B57569">
      <w:pPr>
        <w:spacing w:before="0" w:after="0"/>
        <w:ind w:firstLine="375"/>
        <w:rPr>
          <w:rFonts w:cs="Arial"/>
          <w:szCs w:val="20"/>
        </w:rPr>
      </w:pPr>
      <w:r>
        <w:rPr>
          <w:rFonts w:cs="Arial"/>
          <w:szCs w:val="20"/>
        </w:rPr>
        <w:t>Aaron Temin, MITRE Corporation</w:t>
      </w:r>
    </w:p>
    <w:p w:rsidR="00FF5F14" w:rsidRPr="00484E2B" w:rsidRDefault="00FF5F14" w:rsidP="00B57569">
      <w:pPr>
        <w:spacing w:before="0" w:after="0"/>
        <w:ind w:firstLine="375"/>
        <w:rPr>
          <w:rFonts w:cs="Arial"/>
          <w:szCs w:val="20"/>
        </w:rPr>
      </w:pPr>
      <w:r>
        <w:rPr>
          <w:rFonts w:cs="Arial"/>
          <w:szCs w:val="20"/>
        </w:rPr>
        <w:t>Colin Wallis, New Zealand Government</w:t>
      </w:r>
    </w:p>
    <w:p w:rsidR="00DF40BE" w:rsidRDefault="00DF40BE" w:rsidP="00B57569">
      <w:pPr>
        <w:spacing w:before="0" w:after="0"/>
        <w:ind w:firstLine="375"/>
        <w:rPr>
          <w:rFonts w:cs="Arial"/>
          <w:szCs w:val="20"/>
        </w:rPr>
      </w:pPr>
      <w:r w:rsidRPr="00484E2B">
        <w:rPr>
          <w:rFonts w:cs="Arial"/>
          <w:szCs w:val="20"/>
        </w:rPr>
        <w:t xml:space="preserve">David Weinkauf, </w:t>
      </w:r>
      <w:r w:rsidRPr="00DF40BE">
        <w:rPr>
          <w:rFonts w:cs="Arial"/>
          <w:szCs w:val="20"/>
        </w:rPr>
        <w:t>Office of the Information &amp; Privacy Commissioner of Ontario</w:t>
      </w:r>
      <w:r w:rsidRPr="00484E2B">
        <w:rPr>
          <w:rFonts w:cs="Arial"/>
          <w:szCs w:val="20"/>
        </w:rPr>
        <w:t>, Canada</w:t>
      </w:r>
    </w:p>
    <w:p w:rsidR="00537AB6" w:rsidRPr="00484E2B" w:rsidRDefault="00537AB6" w:rsidP="00B57569">
      <w:pPr>
        <w:spacing w:before="0" w:after="0"/>
        <w:ind w:firstLine="375"/>
        <w:rPr>
          <w:rFonts w:cs="Arial"/>
          <w:szCs w:val="20"/>
        </w:rPr>
      </w:pPr>
      <w:r>
        <w:rPr>
          <w:rFonts w:cs="Arial"/>
          <w:szCs w:val="20"/>
        </w:rPr>
        <w:t>Michael Willett, Individual</w:t>
      </w:r>
    </w:p>
    <w:p w:rsidR="00C32606" w:rsidRPr="00B57569" w:rsidRDefault="00C32606" w:rsidP="00B57569">
      <w:pPr>
        <w:spacing w:before="0" w:after="0"/>
        <w:ind w:firstLine="375"/>
        <w:rPr>
          <w:rFonts w:cs="Arial"/>
          <w:szCs w:val="20"/>
        </w:rPr>
      </w:pPr>
    </w:p>
    <w:p w:rsidR="00C76CAA" w:rsidRPr="00C76CAA" w:rsidRDefault="00C76CAA" w:rsidP="00C76CAA"/>
    <w:p w:rsidR="00A05FDF" w:rsidRDefault="00A05FDF" w:rsidP="009311F2">
      <w:pPr>
        <w:pStyle w:val="AppendixHeading1"/>
        <w:numPr>
          <w:ilvl w:val="0"/>
          <w:numId w:val="0"/>
        </w:numPr>
      </w:pPr>
      <w:bookmarkStart w:id="280" w:name="_Toc85472898"/>
      <w:bookmarkStart w:id="281" w:name="_Toc287332014"/>
      <w:bookmarkStart w:id="282" w:name="_Toc263183007"/>
      <w:r>
        <w:t>Revision History</w:t>
      </w:r>
      <w:bookmarkEnd w:id="280"/>
      <w:bookmarkEnd w:id="281"/>
      <w:bookmarkEnd w:id="2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1373"/>
        <w:gridCol w:w="5215"/>
      </w:tblGrid>
      <w:tr w:rsidR="00A05FDF" w:rsidTr="009311F2">
        <w:tc>
          <w:tcPr>
            <w:tcW w:w="1548" w:type="dxa"/>
          </w:tcPr>
          <w:p w:rsidR="00A05FDF" w:rsidRPr="00C7321D" w:rsidRDefault="00A05FDF" w:rsidP="00C7321D">
            <w:pPr>
              <w:jc w:val="center"/>
              <w:rPr>
                <w:b/>
              </w:rPr>
            </w:pPr>
            <w:r w:rsidRPr="00C7321D">
              <w:rPr>
                <w:b/>
              </w:rPr>
              <w:t>Revision</w:t>
            </w:r>
          </w:p>
        </w:tc>
        <w:tc>
          <w:tcPr>
            <w:tcW w:w="1440" w:type="dxa"/>
          </w:tcPr>
          <w:p w:rsidR="00A05FDF" w:rsidRPr="00C7321D" w:rsidRDefault="00A05FDF" w:rsidP="00C7321D">
            <w:pPr>
              <w:jc w:val="center"/>
              <w:rPr>
                <w:b/>
              </w:rPr>
            </w:pPr>
            <w:r w:rsidRPr="00C7321D">
              <w:rPr>
                <w:b/>
              </w:rPr>
              <w:t>Date</w:t>
            </w:r>
          </w:p>
        </w:tc>
        <w:tc>
          <w:tcPr>
            <w:tcW w:w="1373" w:type="dxa"/>
          </w:tcPr>
          <w:p w:rsidR="00A05FDF" w:rsidRPr="00C7321D" w:rsidRDefault="00A05FDF" w:rsidP="00C7321D">
            <w:pPr>
              <w:jc w:val="center"/>
              <w:rPr>
                <w:b/>
              </w:rPr>
            </w:pPr>
            <w:r w:rsidRPr="00C7321D">
              <w:rPr>
                <w:b/>
              </w:rPr>
              <w:t>Editor</w:t>
            </w:r>
          </w:p>
        </w:tc>
        <w:tc>
          <w:tcPr>
            <w:tcW w:w="5215" w:type="dxa"/>
          </w:tcPr>
          <w:p w:rsidR="00A05FDF" w:rsidRPr="00C7321D" w:rsidRDefault="00A05FDF" w:rsidP="00AC5012">
            <w:pPr>
              <w:rPr>
                <w:b/>
              </w:rPr>
            </w:pPr>
            <w:r w:rsidRPr="00C7321D">
              <w:rPr>
                <w:b/>
              </w:rPr>
              <w:t>Changes Made</w:t>
            </w:r>
          </w:p>
        </w:tc>
      </w:tr>
      <w:tr w:rsidR="00A05FDF" w:rsidTr="009311F2">
        <w:tc>
          <w:tcPr>
            <w:tcW w:w="1548" w:type="dxa"/>
          </w:tcPr>
          <w:p w:rsidR="00A05FDF" w:rsidRDefault="00560469" w:rsidP="00AC5012">
            <w:r>
              <w:t>01</w:t>
            </w:r>
          </w:p>
        </w:tc>
        <w:tc>
          <w:tcPr>
            <w:tcW w:w="1440" w:type="dxa"/>
          </w:tcPr>
          <w:p w:rsidR="00A05FDF" w:rsidRDefault="00560469" w:rsidP="00AC5012">
            <w:r>
              <w:t>10 July 2013</w:t>
            </w:r>
          </w:p>
        </w:tc>
        <w:tc>
          <w:tcPr>
            <w:tcW w:w="1373" w:type="dxa"/>
          </w:tcPr>
          <w:p w:rsidR="003B622C" w:rsidRDefault="003B622C" w:rsidP="00AC5012">
            <w:r>
              <w:t>Ann Cavoukian</w:t>
            </w:r>
          </w:p>
          <w:p w:rsidR="00A05FDF" w:rsidRDefault="00560469" w:rsidP="00AC5012">
            <w:r>
              <w:t>Fred Carter</w:t>
            </w:r>
          </w:p>
        </w:tc>
        <w:tc>
          <w:tcPr>
            <w:tcW w:w="5215" w:type="dxa"/>
          </w:tcPr>
          <w:p w:rsidR="00A05FDF" w:rsidRDefault="00560469" w:rsidP="00560469">
            <w:r>
              <w:t>Initial Draft Outline</w:t>
            </w:r>
          </w:p>
        </w:tc>
      </w:tr>
      <w:tr w:rsidR="00560469" w:rsidTr="009311F2">
        <w:tc>
          <w:tcPr>
            <w:tcW w:w="1548" w:type="dxa"/>
          </w:tcPr>
          <w:p w:rsidR="00560469" w:rsidRPr="001A7143" w:rsidRDefault="00560469" w:rsidP="00AC5012">
            <w:r>
              <w:t>02</w:t>
            </w:r>
          </w:p>
        </w:tc>
        <w:tc>
          <w:tcPr>
            <w:tcW w:w="1440" w:type="dxa"/>
          </w:tcPr>
          <w:p w:rsidR="00560469" w:rsidRPr="00F53893" w:rsidRDefault="00560469" w:rsidP="00AC5012">
            <w:r>
              <w:t>20 Aug 2013</w:t>
            </w:r>
          </w:p>
        </w:tc>
        <w:tc>
          <w:tcPr>
            <w:tcW w:w="1373" w:type="dxa"/>
          </w:tcPr>
          <w:p w:rsidR="003B622C" w:rsidRDefault="003B622C" w:rsidP="00AC5012">
            <w:r>
              <w:t>Ann Cavoukian</w:t>
            </w:r>
          </w:p>
          <w:p w:rsidR="00560469" w:rsidRPr="00F53893" w:rsidRDefault="00560469" w:rsidP="00AC5012">
            <w:r>
              <w:t>Fred Carter</w:t>
            </w:r>
          </w:p>
        </w:tc>
        <w:tc>
          <w:tcPr>
            <w:tcW w:w="5215" w:type="dxa"/>
          </w:tcPr>
          <w:p w:rsidR="00560469" w:rsidRPr="00F53893" w:rsidRDefault="00560469" w:rsidP="00560469">
            <w:r>
              <w:t xml:space="preserve">Revisions to document structure, content added to sections 1 and 2 </w:t>
            </w:r>
          </w:p>
        </w:tc>
      </w:tr>
      <w:tr w:rsidR="00560469" w:rsidTr="009311F2">
        <w:tc>
          <w:tcPr>
            <w:tcW w:w="1548" w:type="dxa"/>
          </w:tcPr>
          <w:p w:rsidR="00560469" w:rsidRPr="001A7143" w:rsidRDefault="00560469" w:rsidP="00AC5012">
            <w:r>
              <w:t>03</w:t>
            </w:r>
          </w:p>
        </w:tc>
        <w:tc>
          <w:tcPr>
            <w:tcW w:w="1440" w:type="dxa"/>
          </w:tcPr>
          <w:p w:rsidR="00560469" w:rsidRPr="00F53893" w:rsidRDefault="00852391" w:rsidP="00AC5012">
            <w:r>
              <w:t>07 Oct</w:t>
            </w:r>
            <w:r w:rsidR="00332213">
              <w:t xml:space="preserve"> 2013</w:t>
            </w:r>
          </w:p>
        </w:tc>
        <w:tc>
          <w:tcPr>
            <w:tcW w:w="1373" w:type="dxa"/>
          </w:tcPr>
          <w:p w:rsidR="003B622C" w:rsidRDefault="003B622C" w:rsidP="00AC5012">
            <w:r>
              <w:t>Ann Cavoukian</w:t>
            </w:r>
          </w:p>
          <w:p w:rsidR="00560469" w:rsidRPr="00F53893" w:rsidRDefault="00560469" w:rsidP="00AC5012">
            <w:r>
              <w:t>Fred Carter</w:t>
            </w:r>
          </w:p>
        </w:tc>
        <w:tc>
          <w:tcPr>
            <w:tcW w:w="5215" w:type="dxa"/>
          </w:tcPr>
          <w:p w:rsidR="00560469" w:rsidRPr="00F53893" w:rsidRDefault="00332213" w:rsidP="00E454EB">
            <w:r>
              <w:t>Incorporate TC member comments and suggested revisions to v02; modify document structure, add new PbD content.</w:t>
            </w:r>
            <w:r w:rsidR="00EB1142">
              <w:br/>
              <w:t xml:space="preserve">Revisions accepted by Committee 30 October 2013 as basis for next </w:t>
            </w:r>
            <w:r w:rsidR="00E454EB">
              <w:t>revision</w:t>
            </w:r>
            <w:r w:rsidR="00A43796">
              <w:t xml:space="preserve"> of working </w:t>
            </w:r>
            <w:r w:rsidR="00EB1142">
              <w:t xml:space="preserve">draft. </w:t>
            </w:r>
          </w:p>
        </w:tc>
      </w:tr>
      <w:tr w:rsidR="00560469" w:rsidTr="009311F2">
        <w:tc>
          <w:tcPr>
            <w:tcW w:w="1548" w:type="dxa"/>
          </w:tcPr>
          <w:p w:rsidR="00560469" w:rsidRPr="001A7143" w:rsidRDefault="00D92E85" w:rsidP="00AC5012">
            <w:r>
              <w:t>04</w:t>
            </w:r>
          </w:p>
        </w:tc>
        <w:tc>
          <w:tcPr>
            <w:tcW w:w="1440" w:type="dxa"/>
          </w:tcPr>
          <w:p w:rsidR="00560469" w:rsidRDefault="00780C7C" w:rsidP="00AC5012">
            <w:r>
              <w:t>6</w:t>
            </w:r>
            <w:r w:rsidR="00852391">
              <w:t xml:space="preserve"> Mar</w:t>
            </w:r>
            <w:r w:rsidR="00D92E85">
              <w:t xml:space="preserve"> 201</w:t>
            </w:r>
            <w:r w:rsidR="00DB0A14">
              <w:t>4</w:t>
            </w:r>
          </w:p>
          <w:p w:rsidR="00780C7C" w:rsidRDefault="00780C7C" w:rsidP="00AC5012"/>
          <w:p w:rsidR="00780C7C" w:rsidRDefault="00780C7C" w:rsidP="00AC5012"/>
          <w:p w:rsidR="00780C7C" w:rsidRDefault="00780C7C" w:rsidP="00AC5012"/>
          <w:p w:rsidR="00780C7C" w:rsidRDefault="00780C7C" w:rsidP="00AC5012"/>
          <w:p w:rsidR="00780C7C" w:rsidRDefault="00780C7C" w:rsidP="00AC5012"/>
          <w:p w:rsidR="00780C7C" w:rsidRDefault="00780C7C" w:rsidP="00AC5012"/>
          <w:p w:rsidR="00780C7C" w:rsidRDefault="00852391" w:rsidP="00AC5012">
            <w:r>
              <w:t>07/08 Mar</w:t>
            </w:r>
            <w:r w:rsidR="00780C7C">
              <w:t xml:space="preserve"> 2014</w:t>
            </w:r>
          </w:p>
          <w:p w:rsidR="00780C7C" w:rsidRPr="00F53893" w:rsidRDefault="00852391" w:rsidP="00AC5012">
            <w:r>
              <w:t>10 Mar</w:t>
            </w:r>
            <w:r w:rsidR="00780C7C">
              <w:t xml:space="preserve"> 2014</w:t>
            </w:r>
          </w:p>
        </w:tc>
        <w:tc>
          <w:tcPr>
            <w:tcW w:w="1373" w:type="dxa"/>
          </w:tcPr>
          <w:p w:rsidR="00560469" w:rsidRPr="00F53893" w:rsidRDefault="00D92E85" w:rsidP="00AC5012">
            <w:r>
              <w:t>Dawn Jutla</w:t>
            </w:r>
          </w:p>
        </w:tc>
        <w:tc>
          <w:tcPr>
            <w:tcW w:w="5215" w:type="dxa"/>
          </w:tcPr>
          <w:p w:rsidR="00D92E85" w:rsidRDefault="00DB0A14" w:rsidP="00AC5012">
            <w:r>
              <w:t>Introductory paragraphs added</w:t>
            </w:r>
            <w:r w:rsidR="00D92E85">
              <w:t>.</w:t>
            </w:r>
          </w:p>
          <w:p w:rsidR="00DB0A14" w:rsidRDefault="00A73845" w:rsidP="00AC5012">
            <w:r>
              <w:t>R</w:t>
            </w:r>
            <w:r w:rsidR="00DB0A14">
              <w:t xml:space="preserve">evised </w:t>
            </w:r>
            <w:r>
              <w:t xml:space="preserve">Section 3 </w:t>
            </w:r>
            <w:r w:rsidR="00DB0A14">
              <w:t>as a methodology</w:t>
            </w:r>
            <w:r w:rsidR="001D0E47">
              <w:t xml:space="preserve"> to produce </w:t>
            </w:r>
            <w:del w:id="283" w:author="Fred Carter" w:date="2014-06-06T15:45:00Z">
              <w:r w:rsidR="001D0E47" w:rsidDel="00D804DB">
                <w:delText>privacy by design</w:delText>
              </w:r>
            </w:del>
            <w:ins w:id="284" w:author="Fred Carter" w:date="2014-06-06T15:48:00Z">
              <w:r w:rsidR="00D804DB" w:rsidRPr="00D804DB">
                <w:rPr>
                  <w:i/>
                </w:rPr>
                <w:t>Privacy by Design</w:t>
              </w:r>
            </w:ins>
            <w:r w:rsidR="001D0E47">
              <w:t xml:space="preserve"> documentation for software engineers</w:t>
            </w:r>
            <w:r w:rsidR="00DB0A14">
              <w:t xml:space="preserve">; steps refined and re-ordered </w:t>
            </w:r>
          </w:p>
          <w:p w:rsidR="00560469" w:rsidRDefault="00925682" w:rsidP="00AC5012">
            <w:r>
              <w:t>Created and a</w:t>
            </w:r>
            <w:r w:rsidR="00831A4F">
              <w:t>dded new S</w:t>
            </w:r>
            <w:r w:rsidR="00D92E85">
              <w:t>ection 4</w:t>
            </w:r>
            <w:r w:rsidR="00E9278F">
              <w:t>.</w:t>
            </w:r>
            <w:r w:rsidR="00D92E85">
              <w:t xml:space="preserve"> </w:t>
            </w:r>
            <w:r w:rsidR="00E9278F">
              <w:t>Created and added</w:t>
            </w:r>
            <w:r w:rsidR="00DB0A14">
              <w:t xml:space="preserve"> </w:t>
            </w:r>
            <w:r w:rsidR="00461810">
              <w:t xml:space="preserve">new </w:t>
            </w:r>
            <w:r w:rsidR="00DB0A14">
              <w:t>mapping of PbD principles to privacy services</w:t>
            </w:r>
            <w:r w:rsidR="00461810">
              <w:t xml:space="preserve">. </w:t>
            </w:r>
            <w:r w:rsidR="000E13C0">
              <w:t>This new section l</w:t>
            </w:r>
            <w:r w:rsidR="00831A4F">
              <w:t>inks S</w:t>
            </w:r>
            <w:r w:rsidR="00461810">
              <w:t>ection 3 and 5.</w:t>
            </w:r>
          </w:p>
          <w:p w:rsidR="00D92E85" w:rsidRDefault="00831A4F" w:rsidP="00AC5012">
            <w:r>
              <w:t>Restructuring of S</w:t>
            </w:r>
            <w:r w:rsidR="00D92E85">
              <w:t>ection 5.</w:t>
            </w:r>
            <w:r w:rsidR="00461810">
              <w:t xml:space="preserve"> Insertion of new materials.</w:t>
            </w:r>
          </w:p>
          <w:p w:rsidR="00780C7C" w:rsidRDefault="00831A4F" w:rsidP="00780C7C">
            <w:r>
              <w:t>Refinement of S</w:t>
            </w:r>
            <w:r w:rsidR="00780C7C">
              <w:t xml:space="preserve">ections 3 and 4 </w:t>
            </w:r>
            <w:r w:rsidR="006C3EBE">
              <w:t xml:space="preserve">with TC at </w:t>
            </w:r>
            <w:r w:rsidR="00B46500">
              <w:t>March 7 and 8</w:t>
            </w:r>
            <w:r w:rsidR="006C3EBE">
              <w:t xml:space="preserve"> meetings</w:t>
            </w:r>
            <w:r w:rsidR="00B46500">
              <w:t>.</w:t>
            </w:r>
          </w:p>
          <w:p w:rsidR="00780C7C" w:rsidRPr="00F53893" w:rsidRDefault="00780C7C" w:rsidP="00780C7C">
            <w:r>
              <w:t>Addition of further steps in methodology</w:t>
            </w:r>
          </w:p>
        </w:tc>
      </w:tr>
      <w:tr w:rsidR="00831A4F" w:rsidTr="009311F2">
        <w:tc>
          <w:tcPr>
            <w:tcW w:w="1548" w:type="dxa"/>
          </w:tcPr>
          <w:p w:rsidR="00831A4F" w:rsidRPr="000053FB" w:rsidRDefault="00831A4F" w:rsidP="00AC5012">
            <w:r>
              <w:t>04</w:t>
            </w:r>
          </w:p>
        </w:tc>
        <w:tc>
          <w:tcPr>
            <w:tcW w:w="1440" w:type="dxa"/>
          </w:tcPr>
          <w:p w:rsidR="00831A4F" w:rsidRDefault="00E0138C" w:rsidP="00AC5012">
            <w:r>
              <w:t>7 Jan 2014</w:t>
            </w:r>
          </w:p>
          <w:p w:rsidR="00831A4F" w:rsidRPr="000053FB" w:rsidRDefault="00852391" w:rsidP="00AC5012">
            <w:r>
              <w:t>8 Mar</w:t>
            </w:r>
            <w:r w:rsidR="00831A4F">
              <w:t xml:space="preserve"> 2014</w:t>
            </w:r>
          </w:p>
        </w:tc>
        <w:tc>
          <w:tcPr>
            <w:tcW w:w="1373" w:type="dxa"/>
          </w:tcPr>
          <w:p w:rsidR="00831A4F" w:rsidRPr="000053FB" w:rsidRDefault="00831A4F" w:rsidP="00780C7C">
            <w:r>
              <w:t>Frank Dawson</w:t>
            </w:r>
          </w:p>
        </w:tc>
        <w:tc>
          <w:tcPr>
            <w:tcW w:w="5215" w:type="dxa"/>
          </w:tcPr>
          <w:p w:rsidR="00831A4F" w:rsidRDefault="00563995" w:rsidP="002477D6">
            <w:r>
              <w:t>Provided</w:t>
            </w:r>
            <w:r w:rsidR="00CA5DD6">
              <w:t xml:space="preserve"> </w:t>
            </w:r>
            <w:r w:rsidR="00831A4F">
              <w:t xml:space="preserve">Spreadsheet </w:t>
            </w:r>
            <w:r w:rsidR="0058515E">
              <w:t xml:space="preserve">modeling </w:t>
            </w:r>
            <w:r>
              <w:t>for</w:t>
            </w:r>
            <w:r w:rsidR="00831A4F">
              <w:t xml:space="preserve"> Section 5.</w:t>
            </w:r>
          </w:p>
          <w:p w:rsidR="00831A4F" w:rsidRPr="000053FB" w:rsidRDefault="00831A4F" w:rsidP="002477D6">
            <w:r>
              <w:t>Contributions to methodology in Section 3.</w:t>
            </w:r>
          </w:p>
        </w:tc>
      </w:tr>
      <w:tr w:rsidR="002477D6" w:rsidTr="009311F2">
        <w:tc>
          <w:tcPr>
            <w:tcW w:w="1548" w:type="dxa"/>
          </w:tcPr>
          <w:p w:rsidR="002477D6" w:rsidRPr="000053FB" w:rsidRDefault="002477D6" w:rsidP="00AC5012">
            <w:r w:rsidRPr="000053FB">
              <w:t>0</w:t>
            </w:r>
            <w:r w:rsidR="006C07C7" w:rsidRPr="000053FB">
              <w:t>4</w:t>
            </w:r>
          </w:p>
        </w:tc>
        <w:tc>
          <w:tcPr>
            <w:tcW w:w="1440" w:type="dxa"/>
          </w:tcPr>
          <w:p w:rsidR="002477D6" w:rsidRDefault="00B635DC" w:rsidP="00AC5012">
            <w:r>
              <w:t>21 Mar</w:t>
            </w:r>
            <w:r w:rsidR="00A279E6" w:rsidRPr="000053FB">
              <w:t xml:space="preserve"> 2014</w:t>
            </w:r>
          </w:p>
          <w:p w:rsidR="001D2F8C" w:rsidRDefault="001D2F8C" w:rsidP="00AC5012"/>
          <w:p w:rsidR="001D2F8C" w:rsidRDefault="001D2F8C" w:rsidP="00AC5012"/>
          <w:p w:rsidR="001D2F8C" w:rsidRDefault="001D2F8C" w:rsidP="007A353B">
            <w:pPr>
              <w:spacing w:before="0" w:after="0"/>
            </w:pPr>
            <w:r>
              <w:t>19 Apr 2014</w:t>
            </w:r>
          </w:p>
          <w:p w:rsidR="007A353B" w:rsidRPr="007A353B" w:rsidRDefault="007A353B" w:rsidP="00AC5012">
            <w:pPr>
              <w:rPr>
                <w:sz w:val="16"/>
                <w:szCs w:val="16"/>
              </w:rPr>
            </w:pPr>
          </w:p>
          <w:p w:rsidR="00872418" w:rsidRDefault="00872418" w:rsidP="00AC5012"/>
          <w:p w:rsidR="00F8583C" w:rsidRDefault="00F8583C" w:rsidP="00AC5012">
            <w:r>
              <w:t>10 May 2014</w:t>
            </w:r>
          </w:p>
          <w:p w:rsidR="00A96F38" w:rsidRDefault="00A96F38" w:rsidP="00AC5012">
            <w:r>
              <w:t>31 May 2014</w:t>
            </w:r>
          </w:p>
          <w:p w:rsidR="000A1CAB" w:rsidRDefault="000A1CAB" w:rsidP="00AC5012"/>
          <w:p w:rsidR="000A1CAB" w:rsidRPr="000053FB" w:rsidRDefault="000A1CAB" w:rsidP="00AC5012">
            <w:r>
              <w:t>5 Jun 2014</w:t>
            </w:r>
          </w:p>
        </w:tc>
        <w:tc>
          <w:tcPr>
            <w:tcW w:w="1373" w:type="dxa"/>
          </w:tcPr>
          <w:p w:rsidR="002477D6" w:rsidRPr="000053FB" w:rsidRDefault="002477D6" w:rsidP="00780C7C">
            <w:r w:rsidRPr="000053FB">
              <w:t>Dawn Jutla</w:t>
            </w:r>
          </w:p>
        </w:tc>
        <w:tc>
          <w:tcPr>
            <w:tcW w:w="5215" w:type="dxa"/>
          </w:tcPr>
          <w:p w:rsidR="002477D6" w:rsidRPr="000053FB" w:rsidRDefault="002477D6" w:rsidP="002477D6">
            <w:r w:rsidRPr="000053FB">
              <w:t>Filled in initial text for all 10 methodological steps</w:t>
            </w:r>
            <w:r w:rsidR="006C3EBE" w:rsidRPr="000053FB">
              <w:t xml:space="preserve">, and </w:t>
            </w:r>
            <w:r w:rsidR="00CA3EE3">
              <w:t>created</w:t>
            </w:r>
            <w:r w:rsidRPr="000053FB">
              <w:t xml:space="preserve"> </w:t>
            </w:r>
            <w:r w:rsidR="006C3EBE" w:rsidRPr="000053FB">
              <w:t xml:space="preserve">sample </w:t>
            </w:r>
            <w:r w:rsidRPr="000053FB">
              <w:t xml:space="preserve">RACI table </w:t>
            </w:r>
            <w:r w:rsidR="00CA3EE3">
              <w:t xml:space="preserve">(Fig. 3.1) </w:t>
            </w:r>
            <w:r w:rsidRPr="000053FB">
              <w:t>for the methodology in Section 3.</w:t>
            </w:r>
          </w:p>
          <w:p w:rsidR="00602D36" w:rsidRDefault="00E9278F" w:rsidP="0072322C">
            <w:r w:rsidRPr="000053FB">
              <w:t xml:space="preserve">Substantially revised and completed mapping of PbD-principles to documentation in </w:t>
            </w:r>
            <w:r w:rsidR="00953D6A">
              <w:t>Section 4 -</w:t>
            </w:r>
            <w:r w:rsidRPr="000053FB">
              <w:t>Table 4.1</w:t>
            </w:r>
            <w:r w:rsidR="00793887">
              <w:t xml:space="preserve">. </w:t>
            </w:r>
            <w:r w:rsidR="003B622C">
              <w:t xml:space="preserve">Removed Privacy services mapping from this version. </w:t>
            </w:r>
            <w:r w:rsidR="008F7F28">
              <w:t>Added sections 5.2, 5.2.2, 5.2.2.1</w:t>
            </w:r>
            <w:r w:rsidR="0038172E">
              <w:t xml:space="preserve">, </w:t>
            </w:r>
            <w:r w:rsidR="006F5B8D">
              <w:t xml:space="preserve">5.2.2.2, </w:t>
            </w:r>
            <w:r w:rsidR="0038172E">
              <w:t>5.2.2.4</w:t>
            </w:r>
            <w:r w:rsidR="008F7F28">
              <w:t xml:space="preserve"> and</w:t>
            </w:r>
            <w:r w:rsidR="001B4F1B" w:rsidRPr="000053FB">
              <w:t xml:space="preserve"> Architecture section </w:t>
            </w:r>
            <w:r w:rsidR="00C54DDA">
              <w:t>5</w:t>
            </w:r>
            <w:r w:rsidR="001B4F1B" w:rsidRPr="000053FB">
              <w:t>.</w:t>
            </w:r>
            <w:r w:rsidR="001F4B4E">
              <w:t>3</w:t>
            </w:r>
            <w:r w:rsidR="00765743">
              <w:t xml:space="preserve"> and 5.3.1</w:t>
            </w:r>
            <w:r w:rsidR="001F4B4E">
              <w:t>.</w:t>
            </w:r>
            <w:r w:rsidR="00102358">
              <w:t xml:space="preserve"> </w:t>
            </w:r>
          </w:p>
          <w:p w:rsidR="00F8583C" w:rsidRDefault="00F8583C" w:rsidP="00C54DDA">
            <w:r>
              <w:t>Substantial edits throughout sections 3, 4, &amp; 5.</w:t>
            </w:r>
          </w:p>
          <w:p w:rsidR="00A96F38" w:rsidRDefault="000E461B" w:rsidP="00C54DDA">
            <w:r>
              <w:t>Filled in</w:t>
            </w:r>
            <w:r w:rsidR="00C83EF2">
              <w:t xml:space="preserve"> section 1.4, and </w:t>
            </w:r>
            <w:r w:rsidR="002A1322">
              <w:t xml:space="preserve">multiple </w:t>
            </w:r>
            <w:r w:rsidR="00C83EF2">
              <w:t>e</w:t>
            </w:r>
            <w:r w:rsidR="00A96F38">
              <w:t>dits throughout</w:t>
            </w:r>
            <w:r w:rsidR="00F43D71">
              <w:t xml:space="preserve"> </w:t>
            </w:r>
            <w:r w:rsidR="00DF1E82">
              <w:t xml:space="preserve">sections 1, 3, 4, 5, &amp; 6 of </w:t>
            </w:r>
            <w:r w:rsidR="00F43D71">
              <w:t>document</w:t>
            </w:r>
            <w:r w:rsidR="00A96F38">
              <w:t>.</w:t>
            </w:r>
          </w:p>
          <w:p w:rsidR="007F4EC8" w:rsidRPr="000053FB" w:rsidRDefault="000A1CAB" w:rsidP="000A1CAB">
            <w:r>
              <w:t xml:space="preserve">Processed </w:t>
            </w:r>
            <w:r w:rsidR="00C47A6B">
              <w:t xml:space="preserve">John’s </w:t>
            </w:r>
            <w:r>
              <w:t>edits and added conformance requirements to Section 3</w:t>
            </w:r>
            <w:r w:rsidR="00C47A6B">
              <w:t xml:space="preserve"> for discussion</w:t>
            </w:r>
            <w:r>
              <w:t>.</w:t>
            </w:r>
          </w:p>
        </w:tc>
      </w:tr>
      <w:tr w:rsidR="003E6C61" w:rsidTr="009311F2">
        <w:tc>
          <w:tcPr>
            <w:tcW w:w="1548" w:type="dxa"/>
          </w:tcPr>
          <w:p w:rsidR="003E6C61" w:rsidRDefault="003E6C61" w:rsidP="00AC5012">
            <w:r w:rsidRPr="000053FB">
              <w:t>04</w:t>
            </w:r>
          </w:p>
        </w:tc>
        <w:tc>
          <w:tcPr>
            <w:tcW w:w="1440" w:type="dxa"/>
          </w:tcPr>
          <w:p w:rsidR="003E6C61" w:rsidRDefault="003E6C61" w:rsidP="00AC5012">
            <w:r w:rsidRPr="000053FB">
              <w:t>24 April 2014</w:t>
            </w:r>
          </w:p>
        </w:tc>
        <w:tc>
          <w:tcPr>
            <w:tcW w:w="1373" w:type="dxa"/>
          </w:tcPr>
          <w:p w:rsidR="003E6C61" w:rsidRDefault="003B622C" w:rsidP="00780C7C">
            <w:r>
              <w:t xml:space="preserve">Ann Cavoukian </w:t>
            </w:r>
            <w:r w:rsidR="003E6C61" w:rsidRPr="000053FB">
              <w:t>Fred Carter</w:t>
            </w:r>
          </w:p>
        </w:tc>
        <w:tc>
          <w:tcPr>
            <w:tcW w:w="5215" w:type="dxa"/>
          </w:tcPr>
          <w:p w:rsidR="003E6C61" w:rsidRDefault="003E6C61" w:rsidP="002477D6">
            <w:r>
              <w:t>Completion of Section 2 with</w:t>
            </w:r>
            <w:r w:rsidRPr="000053FB">
              <w:t xml:space="preserve"> 7 PbD principles and sub-principles</w:t>
            </w:r>
            <w:r w:rsidR="0071154D">
              <w:t xml:space="preserve">. </w:t>
            </w:r>
            <w:r w:rsidRPr="000053FB">
              <w:t>Substituted new descriptions of sub-principles into Table 4.1</w:t>
            </w:r>
          </w:p>
        </w:tc>
      </w:tr>
      <w:tr w:rsidR="003E6C61" w:rsidTr="009311F2">
        <w:tc>
          <w:tcPr>
            <w:tcW w:w="1548" w:type="dxa"/>
          </w:tcPr>
          <w:p w:rsidR="003E6C61" w:rsidRDefault="003E6C61" w:rsidP="00AC5012">
            <w:r>
              <w:t>04</w:t>
            </w:r>
          </w:p>
        </w:tc>
        <w:tc>
          <w:tcPr>
            <w:tcW w:w="1440" w:type="dxa"/>
          </w:tcPr>
          <w:p w:rsidR="003E6C61" w:rsidRDefault="003E6C61" w:rsidP="00AC5012">
            <w:r>
              <w:t>29 April 2014</w:t>
            </w:r>
          </w:p>
          <w:p w:rsidR="00A43796" w:rsidRDefault="004B55B4" w:rsidP="00AC5012">
            <w:r>
              <w:t>3</w:t>
            </w:r>
            <w:r w:rsidR="00A43796">
              <w:t xml:space="preserve"> June 2014</w:t>
            </w:r>
          </w:p>
        </w:tc>
        <w:tc>
          <w:tcPr>
            <w:tcW w:w="1373" w:type="dxa"/>
          </w:tcPr>
          <w:p w:rsidR="003E6C61" w:rsidRDefault="003E6C61" w:rsidP="00780C7C">
            <w:r>
              <w:t>John Sabo</w:t>
            </w:r>
          </w:p>
        </w:tc>
        <w:tc>
          <w:tcPr>
            <w:tcW w:w="5215" w:type="dxa"/>
          </w:tcPr>
          <w:p w:rsidR="003E6C61" w:rsidRDefault="004A259B" w:rsidP="002477D6">
            <w:r>
              <w:t>Added</w:t>
            </w:r>
            <w:r w:rsidR="003E6C61">
              <w:t xml:space="preserve"> Privacy Use Template in Section 5.1.</w:t>
            </w:r>
          </w:p>
          <w:p w:rsidR="00A43796" w:rsidRDefault="007E1795" w:rsidP="00A43796">
            <w:r>
              <w:t>Feedback and e</w:t>
            </w:r>
            <w:r w:rsidR="00A43796">
              <w:t>dits throughout</w:t>
            </w:r>
          </w:p>
        </w:tc>
      </w:tr>
      <w:tr w:rsidR="003E6C61" w:rsidTr="009311F2">
        <w:tc>
          <w:tcPr>
            <w:tcW w:w="1548" w:type="dxa"/>
          </w:tcPr>
          <w:p w:rsidR="003E6C61" w:rsidRDefault="003E6C61" w:rsidP="00AC5012">
            <w:r>
              <w:t>04</w:t>
            </w:r>
          </w:p>
        </w:tc>
        <w:tc>
          <w:tcPr>
            <w:tcW w:w="1440" w:type="dxa"/>
          </w:tcPr>
          <w:p w:rsidR="003E6C61" w:rsidRDefault="003E6C61" w:rsidP="00AC5012">
            <w:r>
              <w:t>9 May 2014</w:t>
            </w:r>
          </w:p>
        </w:tc>
        <w:tc>
          <w:tcPr>
            <w:tcW w:w="1373" w:type="dxa"/>
          </w:tcPr>
          <w:p w:rsidR="003E6C61" w:rsidRDefault="003E6C61" w:rsidP="00780C7C">
            <w:r>
              <w:t>Jonathan Fox</w:t>
            </w:r>
          </w:p>
        </w:tc>
        <w:tc>
          <w:tcPr>
            <w:tcW w:w="5215" w:type="dxa"/>
          </w:tcPr>
          <w:p w:rsidR="003E6C61" w:rsidRDefault="004A259B" w:rsidP="00976D90">
            <w:r>
              <w:t>Added</w:t>
            </w:r>
            <w:r w:rsidR="003E6C61">
              <w:t xml:space="preserve"> bulleted points in Sections 3.1 and 3.5.</w:t>
            </w:r>
          </w:p>
        </w:tc>
      </w:tr>
      <w:tr w:rsidR="003E6C61" w:rsidTr="009311F2">
        <w:tc>
          <w:tcPr>
            <w:tcW w:w="1548" w:type="dxa"/>
          </w:tcPr>
          <w:p w:rsidR="003E6C61" w:rsidRDefault="003E6C61" w:rsidP="00AC5012">
            <w:r>
              <w:t>04</w:t>
            </w:r>
          </w:p>
        </w:tc>
        <w:tc>
          <w:tcPr>
            <w:tcW w:w="1440" w:type="dxa"/>
          </w:tcPr>
          <w:p w:rsidR="003E6C61" w:rsidRDefault="003E6C61" w:rsidP="00AC5012">
            <w:r>
              <w:t>9 May 2014</w:t>
            </w:r>
          </w:p>
        </w:tc>
        <w:tc>
          <w:tcPr>
            <w:tcW w:w="1373" w:type="dxa"/>
          </w:tcPr>
          <w:p w:rsidR="003E6C61" w:rsidRDefault="003E6C61" w:rsidP="00780C7C">
            <w:r>
              <w:t>Tom Finneran</w:t>
            </w:r>
          </w:p>
        </w:tc>
        <w:tc>
          <w:tcPr>
            <w:tcW w:w="5215" w:type="dxa"/>
          </w:tcPr>
          <w:p w:rsidR="003E6C61" w:rsidRDefault="009F3E5A" w:rsidP="00A943D8">
            <w:r>
              <w:t>Created and a</w:t>
            </w:r>
            <w:r w:rsidR="004A259B">
              <w:t>dded</w:t>
            </w:r>
            <w:r w:rsidR="003E6C61">
              <w:t xml:space="preserve"> Section 5.2.2.</w:t>
            </w:r>
            <w:r w:rsidR="008F7F28">
              <w:t>3</w:t>
            </w:r>
          </w:p>
        </w:tc>
      </w:tr>
    </w:tbl>
    <w:p w:rsidR="008F46BE" w:rsidRPr="00074AE3" w:rsidRDefault="008F46BE" w:rsidP="0071154D">
      <w:pPr>
        <w:rPr>
          <w:rFonts w:cs="Arial"/>
          <w:szCs w:val="20"/>
        </w:rPr>
      </w:pPr>
    </w:p>
    <w:sectPr w:rsidR="008F46BE" w:rsidRPr="00074AE3" w:rsidSect="00293683">
      <w:pgSz w:w="12240" w:h="15840" w:code="1"/>
      <w:pgMar w:top="1440" w:right="1440" w:bottom="720" w:left="1134"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Fred Carter" w:date="2014-06-06T15:44:00Z" w:initials="FC">
    <w:p w:rsidR="0067536D" w:rsidRDefault="0067536D">
      <w:pPr>
        <w:pStyle w:val="CommentText"/>
      </w:pPr>
      <w:r>
        <w:rPr>
          <w:rStyle w:val="CommentReference"/>
        </w:rPr>
        <w:annotationRef/>
      </w:r>
      <w:r>
        <w:rPr>
          <w:rStyle w:val="CommentReference"/>
        </w:rPr>
        <w:t>Why not just say “objecgives” or “goals and leave the word “requirements” to refer to software engineering project requirements.</w:t>
      </w:r>
      <w:r>
        <w:t xml:space="preserve"> </w:t>
      </w:r>
    </w:p>
  </w:comment>
  <w:comment w:id="18" w:author="Fred Carter" w:date="2014-06-06T15:51:00Z" w:initials="FC">
    <w:p w:rsidR="0067536D" w:rsidRDefault="0067536D">
      <w:pPr>
        <w:pStyle w:val="CommentText"/>
      </w:pPr>
      <w:r>
        <w:rPr>
          <w:rStyle w:val="CommentReference"/>
        </w:rPr>
        <w:annotationRef/>
      </w:r>
      <w:r>
        <w:t>Privacy policies?</w:t>
      </w:r>
    </w:p>
  </w:comment>
  <w:comment w:id="19" w:author="Fred Carter" w:date="2014-06-06T15:50:00Z" w:initials="FC">
    <w:p w:rsidR="0067536D" w:rsidRDefault="0067536D">
      <w:pPr>
        <w:pStyle w:val="CommentText"/>
      </w:pPr>
      <w:r>
        <w:rPr>
          <w:rStyle w:val="CommentReference"/>
        </w:rPr>
        <w:annotationRef/>
      </w:r>
      <w:r>
        <w:t>Components? Elements?</w:t>
      </w:r>
    </w:p>
  </w:comment>
  <w:comment w:id="38" w:author="Fred Carter" w:date="2014-06-06T15:59:00Z" w:initials="FC">
    <w:p w:rsidR="0067536D" w:rsidRDefault="0067536D">
      <w:pPr>
        <w:pStyle w:val="CommentText"/>
      </w:pPr>
      <w:r>
        <w:rPr>
          <w:rStyle w:val="CommentReference"/>
        </w:rPr>
        <w:annotationRef/>
      </w:r>
      <w:r>
        <w:t xml:space="preserve">Why not reference a single external publication for defintions? E.g. </w:t>
      </w:r>
      <w:r>
        <w:rPr>
          <w:sz w:val="20"/>
          <w:szCs w:val="20"/>
        </w:rPr>
        <w:t xml:space="preserve">ISO/IEC 29100:2011, </w:t>
      </w:r>
      <w:r>
        <w:rPr>
          <w:i/>
          <w:iCs/>
          <w:sz w:val="20"/>
          <w:szCs w:val="20"/>
        </w:rPr>
        <w:t xml:space="preserve">Information technology </w:t>
      </w:r>
      <w:r>
        <w:rPr>
          <w:sz w:val="20"/>
          <w:szCs w:val="20"/>
        </w:rPr>
        <w:t xml:space="preserve"> </w:t>
      </w:r>
      <w:r>
        <w:rPr>
          <w:i/>
          <w:iCs/>
          <w:sz w:val="20"/>
          <w:szCs w:val="20"/>
        </w:rPr>
        <w:t>Security techniques — Privacy framework</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2444" w:rsidRDefault="00D82444" w:rsidP="008C100C">
      <w:r>
        <w:separator/>
      </w:r>
    </w:p>
    <w:p w:rsidR="00D82444" w:rsidRDefault="00D82444" w:rsidP="008C100C"/>
    <w:p w:rsidR="00D82444" w:rsidRDefault="00D82444" w:rsidP="008C100C"/>
    <w:p w:rsidR="00D82444" w:rsidRDefault="00D82444" w:rsidP="008C100C"/>
    <w:p w:rsidR="00D82444" w:rsidRDefault="00D82444" w:rsidP="008C100C"/>
    <w:p w:rsidR="00D82444" w:rsidRDefault="00D82444" w:rsidP="008C100C"/>
    <w:p w:rsidR="00D82444" w:rsidRDefault="00D82444" w:rsidP="008C100C"/>
  </w:endnote>
  <w:endnote w:type="continuationSeparator" w:id="0">
    <w:p w:rsidR="00D82444" w:rsidRDefault="00D82444" w:rsidP="008C100C">
      <w:r>
        <w:continuationSeparator/>
      </w:r>
    </w:p>
    <w:p w:rsidR="00D82444" w:rsidRDefault="00D82444" w:rsidP="008C100C"/>
    <w:p w:rsidR="00D82444" w:rsidRDefault="00D82444" w:rsidP="008C100C"/>
    <w:p w:rsidR="00D82444" w:rsidRDefault="00D82444" w:rsidP="008C100C"/>
    <w:p w:rsidR="00D82444" w:rsidRDefault="00D82444" w:rsidP="008C100C"/>
    <w:p w:rsidR="00D82444" w:rsidRDefault="00D82444" w:rsidP="008C100C"/>
    <w:p w:rsidR="00D82444" w:rsidRDefault="00D82444" w:rsidP="008C1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Menlo Regular">
    <w:altName w:val="Arial"/>
    <w:charset w:val="00"/>
    <w:family w:val="auto"/>
    <w:pitch w:val="variable"/>
    <w:sig w:usb0="00000000" w:usb1="D200F9FB" w:usb2="02000028" w:usb3="00000000" w:csb0="000001DF" w:csb1="00000000"/>
  </w:font>
  <w:font w:name="Trebuchet MS">
    <w:panose1 w:val="020B0603020202020204"/>
    <w:charset w:val="00"/>
    <w:family w:val="swiss"/>
    <w:pitch w:val="variable"/>
    <w:sig w:usb0="00000287" w:usb1="00000000" w:usb2="00000000" w:usb3="00000000" w:csb0="0000009F" w:csb1="00000000"/>
  </w:font>
  <w:font w:name="Times-Roman">
    <w:altName w:val="Times New Roman"/>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36D" w:rsidRPr="00195F88" w:rsidRDefault="0067536D" w:rsidP="008F61FB">
    <w:pPr>
      <w:pStyle w:val="Footer"/>
      <w:tabs>
        <w:tab w:val="clear" w:pos="4320"/>
        <w:tab w:val="clear" w:pos="8640"/>
        <w:tab w:val="center" w:pos="4680"/>
        <w:tab w:val="right" w:pos="9360"/>
      </w:tabs>
      <w:spacing w:after="0"/>
      <w:rPr>
        <w:sz w:val="16"/>
        <w:szCs w:val="16"/>
        <w:lang w:val="en-US"/>
      </w:rPr>
    </w:pPr>
    <w:r>
      <w:rPr>
        <w:sz w:val="16"/>
        <w:szCs w:val="16"/>
        <w:lang w:val="en-US"/>
      </w:rPr>
      <w:t>pbd-se-v1.0-wd04</w:t>
    </w:r>
    <w:r>
      <w:rPr>
        <w:sz w:val="16"/>
        <w:szCs w:val="16"/>
      </w:rPr>
      <w:tab/>
      <w:t>Working Draft 0</w:t>
    </w:r>
    <w:r>
      <w:rPr>
        <w:sz w:val="16"/>
        <w:szCs w:val="16"/>
        <w:lang w:val="en-US"/>
      </w:rPr>
      <w:t>4</w:t>
    </w:r>
    <w:r>
      <w:rPr>
        <w:sz w:val="16"/>
        <w:szCs w:val="16"/>
      </w:rPr>
      <w:tab/>
    </w:r>
    <w:r>
      <w:rPr>
        <w:sz w:val="16"/>
        <w:szCs w:val="16"/>
        <w:lang w:val="en-US"/>
      </w:rPr>
      <w:t>5 June</w:t>
    </w:r>
    <w:r>
      <w:rPr>
        <w:sz w:val="16"/>
        <w:szCs w:val="16"/>
      </w:rPr>
      <w:t xml:space="preserve"> </w:t>
    </w:r>
    <w:r>
      <w:rPr>
        <w:sz w:val="16"/>
        <w:szCs w:val="16"/>
        <w:lang w:val="en-US"/>
      </w:rPr>
      <w:t>2014</w:t>
    </w:r>
  </w:p>
  <w:p w:rsidR="0067536D" w:rsidRPr="00195F88" w:rsidRDefault="0067536D" w:rsidP="00195F88">
    <w:pPr>
      <w:pStyle w:val="Footer"/>
      <w:tabs>
        <w:tab w:val="clear" w:pos="4320"/>
        <w:tab w:val="clear" w:pos="8640"/>
        <w:tab w:val="center" w:pos="4680"/>
        <w:tab w:val="right" w:pos="9360"/>
      </w:tabs>
      <w:spacing w:before="0" w:after="0"/>
      <w:rPr>
        <w:sz w:val="16"/>
        <w:szCs w:val="16"/>
        <w:lang w:val="en-US"/>
      </w:rPr>
    </w:pPr>
    <w:r w:rsidRPr="00F50E2C">
      <w:rPr>
        <w:sz w:val="16"/>
        <w:szCs w:val="16"/>
      </w:rPr>
      <w:t xml:space="preserve">Standards Track </w:t>
    </w:r>
    <w:r>
      <w:rPr>
        <w:sz w:val="16"/>
        <w:szCs w:val="16"/>
        <w:lang w:val="en-US"/>
      </w:rPr>
      <w:t>Draft</w:t>
    </w:r>
    <w:r>
      <w:rPr>
        <w:sz w:val="16"/>
        <w:szCs w:val="16"/>
      </w:rPr>
      <w:tab/>
      <w:t xml:space="preserve">Copyright </w:t>
    </w:r>
    <w:r>
      <w:rPr>
        <w:rFonts w:cs="Arial"/>
        <w:sz w:val="16"/>
        <w:szCs w:val="16"/>
      </w:rPr>
      <w:t>©</w:t>
    </w:r>
    <w:r w:rsidRPr="000E28CA">
      <w:rPr>
        <w:sz w:val="16"/>
        <w:szCs w:val="16"/>
      </w:rPr>
      <w:t xml:space="preserve"> O</w:t>
    </w:r>
    <w:r>
      <w:rPr>
        <w:sz w:val="16"/>
        <w:szCs w:val="16"/>
      </w:rPr>
      <w:t>ASIS Open 201</w:t>
    </w:r>
    <w:r>
      <w:rPr>
        <w:sz w:val="16"/>
        <w:szCs w:val="16"/>
        <w:lang w:val="en-US"/>
      </w:rPr>
      <w:t>4</w:t>
    </w:r>
    <w:r w:rsidRPr="00852E10">
      <w:rPr>
        <w:sz w:val="16"/>
        <w:szCs w:val="16"/>
      </w:rPr>
      <w:t>. All Rights Reserved.</w:t>
    </w:r>
    <w:r>
      <w:rPr>
        <w:sz w:val="16"/>
        <w:szCs w:val="16"/>
      </w:rPr>
      <w:tab/>
    </w:r>
    <w:r w:rsidRPr="0051640A">
      <w:rPr>
        <w:sz w:val="16"/>
        <w:szCs w:val="16"/>
      </w:rPr>
      <w:t xml:space="preserve">Page </w:t>
    </w:r>
    <w:r w:rsidRPr="0051640A">
      <w:rPr>
        <w:rStyle w:val="PageNumber"/>
        <w:sz w:val="16"/>
        <w:szCs w:val="16"/>
      </w:rPr>
      <w:fldChar w:fldCharType="begin"/>
    </w:r>
    <w:r w:rsidRPr="0051640A">
      <w:rPr>
        <w:rStyle w:val="PageNumber"/>
        <w:sz w:val="16"/>
        <w:szCs w:val="16"/>
      </w:rPr>
      <w:instrText xml:space="preserve"> PAGE </w:instrText>
    </w:r>
    <w:r w:rsidRPr="0051640A">
      <w:rPr>
        <w:rStyle w:val="PageNumber"/>
        <w:sz w:val="16"/>
        <w:szCs w:val="16"/>
      </w:rPr>
      <w:fldChar w:fldCharType="separate"/>
    </w:r>
    <w:r w:rsidR="00EA4C57">
      <w:rPr>
        <w:rStyle w:val="PageNumber"/>
        <w:noProof/>
        <w:sz w:val="16"/>
        <w:szCs w:val="16"/>
      </w:rPr>
      <w:t>24</w:t>
    </w:r>
    <w:r w:rsidRPr="0051640A">
      <w:rPr>
        <w:rStyle w:val="PageNumber"/>
        <w:sz w:val="16"/>
        <w:szCs w:val="16"/>
      </w:rPr>
      <w:fldChar w:fldCharType="end"/>
    </w:r>
    <w:r w:rsidRPr="0051640A">
      <w:rPr>
        <w:rStyle w:val="PageNumber"/>
        <w:sz w:val="16"/>
        <w:szCs w:val="16"/>
      </w:rPr>
      <w:t xml:space="preserve"> of </w:t>
    </w:r>
    <w:r w:rsidRPr="0051640A">
      <w:rPr>
        <w:rStyle w:val="PageNumber"/>
        <w:sz w:val="16"/>
        <w:szCs w:val="16"/>
      </w:rPr>
      <w:fldChar w:fldCharType="begin"/>
    </w:r>
    <w:r w:rsidRPr="0051640A">
      <w:rPr>
        <w:rStyle w:val="PageNumber"/>
        <w:sz w:val="16"/>
        <w:szCs w:val="16"/>
      </w:rPr>
      <w:instrText xml:space="preserve"> NUMPAGES </w:instrText>
    </w:r>
    <w:r w:rsidRPr="0051640A">
      <w:rPr>
        <w:rStyle w:val="PageNumber"/>
        <w:sz w:val="16"/>
        <w:szCs w:val="16"/>
      </w:rPr>
      <w:fldChar w:fldCharType="separate"/>
    </w:r>
    <w:r w:rsidR="00EA4C57">
      <w:rPr>
        <w:rStyle w:val="PageNumber"/>
        <w:noProof/>
        <w:sz w:val="16"/>
        <w:szCs w:val="16"/>
      </w:rPr>
      <w:t>42</w:t>
    </w:r>
    <w:r w:rsidRPr="0051640A">
      <w:rPr>
        <w:rStyle w:val="PageNumbe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2444" w:rsidRDefault="00D82444" w:rsidP="008C100C">
      <w:r>
        <w:separator/>
      </w:r>
    </w:p>
    <w:p w:rsidR="00D82444" w:rsidRDefault="00D82444" w:rsidP="008C100C"/>
    <w:p w:rsidR="00D82444" w:rsidRDefault="00D82444" w:rsidP="008C100C"/>
    <w:p w:rsidR="00D82444" w:rsidRDefault="00D82444" w:rsidP="008C100C"/>
    <w:p w:rsidR="00D82444" w:rsidRDefault="00D82444" w:rsidP="008C100C"/>
    <w:p w:rsidR="00D82444" w:rsidRDefault="00D82444" w:rsidP="008C100C"/>
    <w:p w:rsidR="00D82444" w:rsidRDefault="00D82444" w:rsidP="008C100C"/>
  </w:footnote>
  <w:footnote w:type="continuationSeparator" w:id="0">
    <w:p w:rsidR="00D82444" w:rsidRDefault="00D82444" w:rsidP="008C100C">
      <w:r>
        <w:continuationSeparator/>
      </w:r>
    </w:p>
    <w:p w:rsidR="00D82444" w:rsidRDefault="00D82444" w:rsidP="008C100C"/>
    <w:p w:rsidR="00D82444" w:rsidRDefault="00D82444" w:rsidP="008C100C"/>
    <w:p w:rsidR="00D82444" w:rsidRDefault="00D82444" w:rsidP="008C100C"/>
    <w:p w:rsidR="00D82444" w:rsidRDefault="00D82444" w:rsidP="008C100C"/>
    <w:p w:rsidR="00D82444" w:rsidRDefault="00D82444" w:rsidP="008C100C"/>
    <w:p w:rsidR="00D82444" w:rsidRDefault="00D82444" w:rsidP="008C100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E2A25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2">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2E41975"/>
    <w:multiLevelType w:val="hybridMultilevel"/>
    <w:tmpl w:val="89365FB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F45EB2"/>
    <w:multiLevelType w:val="hybridMultilevel"/>
    <w:tmpl w:val="A4864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AA0D63"/>
    <w:multiLevelType w:val="hybridMultilevel"/>
    <w:tmpl w:val="8AD21F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905E0D"/>
    <w:multiLevelType w:val="hybridMultilevel"/>
    <w:tmpl w:val="A0D8E9D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A5A1AA6"/>
    <w:multiLevelType w:val="hybridMultilevel"/>
    <w:tmpl w:val="13641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373930"/>
    <w:multiLevelType w:val="hybridMultilevel"/>
    <w:tmpl w:val="5FA6D934"/>
    <w:lvl w:ilvl="0" w:tplc="43068ADC">
      <w:start w:val="1"/>
      <w:numFmt w:val="bullet"/>
      <w:lvlText w:val="•"/>
      <w:lvlJc w:val="left"/>
      <w:pPr>
        <w:tabs>
          <w:tab w:val="num" w:pos="720"/>
        </w:tabs>
        <w:ind w:left="720" w:hanging="360"/>
      </w:pPr>
      <w:rPr>
        <w:rFonts w:ascii="Arial" w:hAnsi="Arial" w:hint="default"/>
      </w:rPr>
    </w:lvl>
    <w:lvl w:ilvl="1" w:tplc="909E9B84" w:tentative="1">
      <w:start w:val="1"/>
      <w:numFmt w:val="bullet"/>
      <w:lvlText w:val="•"/>
      <w:lvlJc w:val="left"/>
      <w:pPr>
        <w:tabs>
          <w:tab w:val="num" w:pos="1440"/>
        </w:tabs>
        <w:ind w:left="1440" w:hanging="360"/>
      </w:pPr>
      <w:rPr>
        <w:rFonts w:ascii="Arial" w:hAnsi="Arial" w:hint="default"/>
      </w:rPr>
    </w:lvl>
    <w:lvl w:ilvl="2" w:tplc="7C843B6C" w:tentative="1">
      <w:start w:val="1"/>
      <w:numFmt w:val="bullet"/>
      <w:lvlText w:val="•"/>
      <w:lvlJc w:val="left"/>
      <w:pPr>
        <w:tabs>
          <w:tab w:val="num" w:pos="2160"/>
        </w:tabs>
        <w:ind w:left="2160" w:hanging="360"/>
      </w:pPr>
      <w:rPr>
        <w:rFonts w:ascii="Arial" w:hAnsi="Arial" w:hint="default"/>
      </w:rPr>
    </w:lvl>
    <w:lvl w:ilvl="3" w:tplc="0A7A4CF4" w:tentative="1">
      <w:start w:val="1"/>
      <w:numFmt w:val="bullet"/>
      <w:lvlText w:val="•"/>
      <w:lvlJc w:val="left"/>
      <w:pPr>
        <w:tabs>
          <w:tab w:val="num" w:pos="2880"/>
        </w:tabs>
        <w:ind w:left="2880" w:hanging="360"/>
      </w:pPr>
      <w:rPr>
        <w:rFonts w:ascii="Arial" w:hAnsi="Arial" w:hint="default"/>
      </w:rPr>
    </w:lvl>
    <w:lvl w:ilvl="4" w:tplc="A310456A" w:tentative="1">
      <w:start w:val="1"/>
      <w:numFmt w:val="bullet"/>
      <w:lvlText w:val="•"/>
      <w:lvlJc w:val="left"/>
      <w:pPr>
        <w:tabs>
          <w:tab w:val="num" w:pos="3600"/>
        </w:tabs>
        <w:ind w:left="3600" w:hanging="360"/>
      </w:pPr>
      <w:rPr>
        <w:rFonts w:ascii="Arial" w:hAnsi="Arial" w:hint="default"/>
      </w:rPr>
    </w:lvl>
    <w:lvl w:ilvl="5" w:tplc="7998358A" w:tentative="1">
      <w:start w:val="1"/>
      <w:numFmt w:val="bullet"/>
      <w:lvlText w:val="•"/>
      <w:lvlJc w:val="left"/>
      <w:pPr>
        <w:tabs>
          <w:tab w:val="num" w:pos="4320"/>
        </w:tabs>
        <w:ind w:left="4320" w:hanging="360"/>
      </w:pPr>
      <w:rPr>
        <w:rFonts w:ascii="Arial" w:hAnsi="Arial" w:hint="default"/>
      </w:rPr>
    </w:lvl>
    <w:lvl w:ilvl="6" w:tplc="3750671E" w:tentative="1">
      <w:start w:val="1"/>
      <w:numFmt w:val="bullet"/>
      <w:lvlText w:val="•"/>
      <w:lvlJc w:val="left"/>
      <w:pPr>
        <w:tabs>
          <w:tab w:val="num" w:pos="5040"/>
        </w:tabs>
        <w:ind w:left="5040" w:hanging="360"/>
      </w:pPr>
      <w:rPr>
        <w:rFonts w:ascii="Arial" w:hAnsi="Arial" w:hint="default"/>
      </w:rPr>
    </w:lvl>
    <w:lvl w:ilvl="7" w:tplc="6CFA3F40" w:tentative="1">
      <w:start w:val="1"/>
      <w:numFmt w:val="bullet"/>
      <w:lvlText w:val="•"/>
      <w:lvlJc w:val="left"/>
      <w:pPr>
        <w:tabs>
          <w:tab w:val="num" w:pos="5760"/>
        </w:tabs>
        <w:ind w:left="5760" w:hanging="360"/>
      </w:pPr>
      <w:rPr>
        <w:rFonts w:ascii="Arial" w:hAnsi="Arial" w:hint="default"/>
      </w:rPr>
    </w:lvl>
    <w:lvl w:ilvl="8" w:tplc="EECA617C" w:tentative="1">
      <w:start w:val="1"/>
      <w:numFmt w:val="bullet"/>
      <w:lvlText w:val="•"/>
      <w:lvlJc w:val="left"/>
      <w:pPr>
        <w:tabs>
          <w:tab w:val="num" w:pos="6480"/>
        </w:tabs>
        <w:ind w:left="6480" w:hanging="360"/>
      </w:pPr>
      <w:rPr>
        <w:rFonts w:ascii="Arial" w:hAnsi="Arial" w:hint="default"/>
      </w:rPr>
    </w:lvl>
  </w:abstractNum>
  <w:abstractNum w:abstractNumId="9">
    <w:nsid w:val="228D3C41"/>
    <w:multiLevelType w:val="hybridMultilevel"/>
    <w:tmpl w:val="8A7A03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61A5DB4"/>
    <w:multiLevelType w:val="hybridMultilevel"/>
    <w:tmpl w:val="4C4EBF4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976F93"/>
    <w:multiLevelType w:val="hybridMultilevel"/>
    <w:tmpl w:val="772C4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994EAC"/>
    <w:multiLevelType w:val="hybridMultilevel"/>
    <w:tmpl w:val="C9B6E20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DB06D0"/>
    <w:multiLevelType w:val="hybridMultilevel"/>
    <w:tmpl w:val="0CF44D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6F2F4F"/>
    <w:multiLevelType w:val="hybridMultilevel"/>
    <w:tmpl w:val="3B28DB1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1E0A2D"/>
    <w:multiLevelType w:val="hybridMultilevel"/>
    <w:tmpl w:val="31C22D42"/>
    <w:lvl w:ilvl="0" w:tplc="C8E0DE04">
      <w:start w:val="1"/>
      <w:numFmt w:val="bullet"/>
      <w:lvlText w:val="•"/>
      <w:lvlJc w:val="left"/>
      <w:pPr>
        <w:tabs>
          <w:tab w:val="num" w:pos="720"/>
        </w:tabs>
        <w:ind w:left="720" w:hanging="360"/>
      </w:pPr>
      <w:rPr>
        <w:rFonts w:ascii="Arial" w:hAnsi="Arial" w:hint="default"/>
      </w:rPr>
    </w:lvl>
    <w:lvl w:ilvl="1" w:tplc="CB84359A" w:tentative="1">
      <w:start w:val="1"/>
      <w:numFmt w:val="bullet"/>
      <w:lvlText w:val="•"/>
      <w:lvlJc w:val="left"/>
      <w:pPr>
        <w:tabs>
          <w:tab w:val="num" w:pos="1440"/>
        </w:tabs>
        <w:ind w:left="1440" w:hanging="360"/>
      </w:pPr>
      <w:rPr>
        <w:rFonts w:ascii="Arial" w:hAnsi="Arial" w:hint="default"/>
      </w:rPr>
    </w:lvl>
    <w:lvl w:ilvl="2" w:tplc="A9BE78F8" w:tentative="1">
      <w:start w:val="1"/>
      <w:numFmt w:val="bullet"/>
      <w:lvlText w:val="•"/>
      <w:lvlJc w:val="left"/>
      <w:pPr>
        <w:tabs>
          <w:tab w:val="num" w:pos="2160"/>
        </w:tabs>
        <w:ind w:left="2160" w:hanging="360"/>
      </w:pPr>
      <w:rPr>
        <w:rFonts w:ascii="Arial" w:hAnsi="Arial" w:hint="default"/>
      </w:rPr>
    </w:lvl>
    <w:lvl w:ilvl="3" w:tplc="477E2A54" w:tentative="1">
      <w:start w:val="1"/>
      <w:numFmt w:val="bullet"/>
      <w:lvlText w:val="•"/>
      <w:lvlJc w:val="left"/>
      <w:pPr>
        <w:tabs>
          <w:tab w:val="num" w:pos="2880"/>
        </w:tabs>
        <w:ind w:left="2880" w:hanging="360"/>
      </w:pPr>
      <w:rPr>
        <w:rFonts w:ascii="Arial" w:hAnsi="Arial" w:hint="default"/>
      </w:rPr>
    </w:lvl>
    <w:lvl w:ilvl="4" w:tplc="5D7A8B5C" w:tentative="1">
      <w:start w:val="1"/>
      <w:numFmt w:val="bullet"/>
      <w:lvlText w:val="•"/>
      <w:lvlJc w:val="left"/>
      <w:pPr>
        <w:tabs>
          <w:tab w:val="num" w:pos="3600"/>
        </w:tabs>
        <w:ind w:left="3600" w:hanging="360"/>
      </w:pPr>
      <w:rPr>
        <w:rFonts w:ascii="Arial" w:hAnsi="Arial" w:hint="default"/>
      </w:rPr>
    </w:lvl>
    <w:lvl w:ilvl="5" w:tplc="F29273FC" w:tentative="1">
      <w:start w:val="1"/>
      <w:numFmt w:val="bullet"/>
      <w:lvlText w:val="•"/>
      <w:lvlJc w:val="left"/>
      <w:pPr>
        <w:tabs>
          <w:tab w:val="num" w:pos="4320"/>
        </w:tabs>
        <w:ind w:left="4320" w:hanging="360"/>
      </w:pPr>
      <w:rPr>
        <w:rFonts w:ascii="Arial" w:hAnsi="Arial" w:hint="default"/>
      </w:rPr>
    </w:lvl>
    <w:lvl w:ilvl="6" w:tplc="E4B2109A" w:tentative="1">
      <w:start w:val="1"/>
      <w:numFmt w:val="bullet"/>
      <w:lvlText w:val="•"/>
      <w:lvlJc w:val="left"/>
      <w:pPr>
        <w:tabs>
          <w:tab w:val="num" w:pos="5040"/>
        </w:tabs>
        <w:ind w:left="5040" w:hanging="360"/>
      </w:pPr>
      <w:rPr>
        <w:rFonts w:ascii="Arial" w:hAnsi="Arial" w:hint="default"/>
      </w:rPr>
    </w:lvl>
    <w:lvl w:ilvl="7" w:tplc="5B38D3CE" w:tentative="1">
      <w:start w:val="1"/>
      <w:numFmt w:val="bullet"/>
      <w:lvlText w:val="•"/>
      <w:lvlJc w:val="left"/>
      <w:pPr>
        <w:tabs>
          <w:tab w:val="num" w:pos="5760"/>
        </w:tabs>
        <w:ind w:left="5760" w:hanging="360"/>
      </w:pPr>
      <w:rPr>
        <w:rFonts w:ascii="Arial" w:hAnsi="Arial" w:hint="default"/>
      </w:rPr>
    </w:lvl>
    <w:lvl w:ilvl="8" w:tplc="01849A6C" w:tentative="1">
      <w:start w:val="1"/>
      <w:numFmt w:val="bullet"/>
      <w:lvlText w:val="•"/>
      <w:lvlJc w:val="left"/>
      <w:pPr>
        <w:tabs>
          <w:tab w:val="num" w:pos="6480"/>
        </w:tabs>
        <w:ind w:left="6480" w:hanging="360"/>
      </w:pPr>
      <w:rPr>
        <w:rFonts w:ascii="Arial" w:hAnsi="Arial" w:hint="default"/>
      </w:rPr>
    </w:lvl>
  </w:abstractNum>
  <w:abstractNum w:abstractNumId="16">
    <w:nsid w:val="45B32635"/>
    <w:multiLevelType w:val="hybridMultilevel"/>
    <w:tmpl w:val="D6F61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EF4049"/>
    <w:multiLevelType w:val="hybridMultilevel"/>
    <w:tmpl w:val="FB52F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ED56A7"/>
    <w:multiLevelType w:val="hybridMultilevel"/>
    <w:tmpl w:val="396087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B2D1552"/>
    <w:multiLevelType w:val="hybridMultilevel"/>
    <w:tmpl w:val="309C3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121BC4"/>
    <w:multiLevelType w:val="hybridMultilevel"/>
    <w:tmpl w:val="C4884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FB31357"/>
    <w:multiLevelType w:val="multilevel"/>
    <w:tmpl w:val="E6D895E0"/>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nsid w:val="6420711D"/>
    <w:multiLevelType w:val="multilevel"/>
    <w:tmpl w:val="277C374E"/>
    <w:lvl w:ilvl="0">
      <w:start w:val="1"/>
      <w:numFmt w:val="upperLetter"/>
      <w:pStyle w:val="AppendixHeading1"/>
      <w:lvlText w:val="Appendix %1."/>
      <w:lvlJc w:val="left"/>
      <w:pPr>
        <w:ind w:left="360" w:hanging="360"/>
      </w:pPr>
      <w:rPr>
        <w:rFonts w:hint="default"/>
      </w:rPr>
    </w:lvl>
    <w:lvl w:ilvl="1">
      <w:start w:val="1"/>
      <w:numFmt w:val="decimal"/>
      <w:pStyle w:val="AppendixHeading2"/>
      <w:suff w:val="space"/>
      <w:lvlText w:val="%1.%2"/>
      <w:lvlJc w:val="left"/>
      <w:pPr>
        <w:ind w:left="576" w:hanging="576"/>
      </w:pPr>
      <w:rPr>
        <w:rFonts w:hint="default"/>
      </w:rPr>
    </w:lvl>
    <w:lvl w:ilvl="2">
      <w:start w:val="1"/>
      <w:numFmt w:val="decimal"/>
      <w:pStyle w:val="AppendixHeading3"/>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73253565"/>
    <w:multiLevelType w:val="hybridMultilevel"/>
    <w:tmpl w:val="637ACF66"/>
    <w:lvl w:ilvl="0" w:tplc="22ECFA56">
      <w:start w:val="1"/>
      <w:numFmt w:val="bullet"/>
      <w:lvlText w:val="•"/>
      <w:lvlJc w:val="left"/>
      <w:pPr>
        <w:tabs>
          <w:tab w:val="num" w:pos="1080"/>
        </w:tabs>
        <w:ind w:left="1080" w:hanging="360"/>
      </w:pPr>
      <w:rPr>
        <w:rFonts w:ascii="Arial" w:hAnsi="Arial" w:hint="default"/>
      </w:rPr>
    </w:lvl>
    <w:lvl w:ilvl="1" w:tplc="76982904" w:tentative="1">
      <w:start w:val="1"/>
      <w:numFmt w:val="bullet"/>
      <w:lvlText w:val="•"/>
      <w:lvlJc w:val="left"/>
      <w:pPr>
        <w:tabs>
          <w:tab w:val="num" w:pos="1800"/>
        </w:tabs>
        <w:ind w:left="1800" w:hanging="360"/>
      </w:pPr>
      <w:rPr>
        <w:rFonts w:ascii="Arial" w:hAnsi="Arial" w:hint="default"/>
      </w:rPr>
    </w:lvl>
    <w:lvl w:ilvl="2" w:tplc="FF54EEC0" w:tentative="1">
      <w:start w:val="1"/>
      <w:numFmt w:val="bullet"/>
      <w:lvlText w:val="•"/>
      <w:lvlJc w:val="left"/>
      <w:pPr>
        <w:tabs>
          <w:tab w:val="num" w:pos="2520"/>
        </w:tabs>
        <w:ind w:left="2520" w:hanging="360"/>
      </w:pPr>
      <w:rPr>
        <w:rFonts w:ascii="Arial" w:hAnsi="Arial" w:hint="default"/>
      </w:rPr>
    </w:lvl>
    <w:lvl w:ilvl="3" w:tplc="EEA49A84" w:tentative="1">
      <w:start w:val="1"/>
      <w:numFmt w:val="bullet"/>
      <w:lvlText w:val="•"/>
      <w:lvlJc w:val="left"/>
      <w:pPr>
        <w:tabs>
          <w:tab w:val="num" w:pos="3240"/>
        </w:tabs>
        <w:ind w:left="3240" w:hanging="360"/>
      </w:pPr>
      <w:rPr>
        <w:rFonts w:ascii="Arial" w:hAnsi="Arial" w:hint="default"/>
      </w:rPr>
    </w:lvl>
    <w:lvl w:ilvl="4" w:tplc="4FAE3ACA" w:tentative="1">
      <w:start w:val="1"/>
      <w:numFmt w:val="bullet"/>
      <w:lvlText w:val="•"/>
      <w:lvlJc w:val="left"/>
      <w:pPr>
        <w:tabs>
          <w:tab w:val="num" w:pos="3960"/>
        </w:tabs>
        <w:ind w:left="3960" w:hanging="360"/>
      </w:pPr>
      <w:rPr>
        <w:rFonts w:ascii="Arial" w:hAnsi="Arial" w:hint="default"/>
      </w:rPr>
    </w:lvl>
    <w:lvl w:ilvl="5" w:tplc="DC16EF5C" w:tentative="1">
      <w:start w:val="1"/>
      <w:numFmt w:val="bullet"/>
      <w:lvlText w:val="•"/>
      <w:lvlJc w:val="left"/>
      <w:pPr>
        <w:tabs>
          <w:tab w:val="num" w:pos="4680"/>
        </w:tabs>
        <w:ind w:left="4680" w:hanging="360"/>
      </w:pPr>
      <w:rPr>
        <w:rFonts w:ascii="Arial" w:hAnsi="Arial" w:hint="default"/>
      </w:rPr>
    </w:lvl>
    <w:lvl w:ilvl="6" w:tplc="2FD0A072" w:tentative="1">
      <w:start w:val="1"/>
      <w:numFmt w:val="bullet"/>
      <w:lvlText w:val="•"/>
      <w:lvlJc w:val="left"/>
      <w:pPr>
        <w:tabs>
          <w:tab w:val="num" w:pos="5400"/>
        </w:tabs>
        <w:ind w:left="5400" w:hanging="360"/>
      </w:pPr>
      <w:rPr>
        <w:rFonts w:ascii="Arial" w:hAnsi="Arial" w:hint="default"/>
      </w:rPr>
    </w:lvl>
    <w:lvl w:ilvl="7" w:tplc="B99E8238" w:tentative="1">
      <w:start w:val="1"/>
      <w:numFmt w:val="bullet"/>
      <w:lvlText w:val="•"/>
      <w:lvlJc w:val="left"/>
      <w:pPr>
        <w:tabs>
          <w:tab w:val="num" w:pos="6120"/>
        </w:tabs>
        <w:ind w:left="6120" w:hanging="360"/>
      </w:pPr>
      <w:rPr>
        <w:rFonts w:ascii="Arial" w:hAnsi="Arial" w:hint="default"/>
      </w:rPr>
    </w:lvl>
    <w:lvl w:ilvl="8" w:tplc="27A40D70" w:tentative="1">
      <w:start w:val="1"/>
      <w:numFmt w:val="bullet"/>
      <w:lvlText w:val="•"/>
      <w:lvlJc w:val="left"/>
      <w:pPr>
        <w:tabs>
          <w:tab w:val="num" w:pos="6840"/>
        </w:tabs>
        <w:ind w:left="6840" w:hanging="360"/>
      </w:pPr>
      <w:rPr>
        <w:rFonts w:ascii="Arial" w:hAnsi="Arial" w:hint="default"/>
      </w:rPr>
    </w:lvl>
  </w:abstractNum>
  <w:abstractNum w:abstractNumId="24">
    <w:nsid w:val="73B0037D"/>
    <w:multiLevelType w:val="hybridMultilevel"/>
    <w:tmpl w:val="13D8C5D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54A5642"/>
    <w:multiLevelType w:val="hybridMultilevel"/>
    <w:tmpl w:val="28D265B2"/>
    <w:lvl w:ilvl="0" w:tplc="BB008B04">
      <w:start w:val="1"/>
      <w:numFmt w:val="bullet"/>
      <w:pStyle w:val="RelatedWork"/>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76CA00A1"/>
    <w:multiLevelType w:val="hybridMultilevel"/>
    <w:tmpl w:val="958CAEDC"/>
    <w:lvl w:ilvl="0" w:tplc="E1EEF502">
      <w:start w:val="1"/>
      <w:numFmt w:val="decimal"/>
      <w:lvlText w:val="%1."/>
      <w:lvlJc w:val="left"/>
      <w:pPr>
        <w:tabs>
          <w:tab w:val="num" w:pos="720"/>
        </w:tabs>
        <w:ind w:left="720" w:hanging="360"/>
      </w:pPr>
    </w:lvl>
    <w:lvl w:ilvl="1" w:tplc="00E25FB8" w:tentative="1">
      <w:start w:val="1"/>
      <w:numFmt w:val="decimal"/>
      <w:lvlText w:val="%2."/>
      <w:lvlJc w:val="left"/>
      <w:pPr>
        <w:tabs>
          <w:tab w:val="num" w:pos="1440"/>
        </w:tabs>
        <w:ind w:left="1440" w:hanging="360"/>
      </w:pPr>
    </w:lvl>
    <w:lvl w:ilvl="2" w:tplc="7E5E72BE" w:tentative="1">
      <w:start w:val="1"/>
      <w:numFmt w:val="decimal"/>
      <w:lvlText w:val="%3."/>
      <w:lvlJc w:val="left"/>
      <w:pPr>
        <w:tabs>
          <w:tab w:val="num" w:pos="2160"/>
        </w:tabs>
        <w:ind w:left="2160" w:hanging="360"/>
      </w:pPr>
    </w:lvl>
    <w:lvl w:ilvl="3" w:tplc="559A682E" w:tentative="1">
      <w:start w:val="1"/>
      <w:numFmt w:val="decimal"/>
      <w:lvlText w:val="%4."/>
      <w:lvlJc w:val="left"/>
      <w:pPr>
        <w:tabs>
          <w:tab w:val="num" w:pos="2880"/>
        </w:tabs>
        <w:ind w:left="2880" w:hanging="360"/>
      </w:pPr>
    </w:lvl>
    <w:lvl w:ilvl="4" w:tplc="04069FCE" w:tentative="1">
      <w:start w:val="1"/>
      <w:numFmt w:val="decimal"/>
      <w:lvlText w:val="%5."/>
      <w:lvlJc w:val="left"/>
      <w:pPr>
        <w:tabs>
          <w:tab w:val="num" w:pos="3600"/>
        </w:tabs>
        <w:ind w:left="3600" w:hanging="360"/>
      </w:pPr>
    </w:lvl>
    <w:lvl w:ilvl="5" w:tplc="1F7AE400" w:tentative="1">
      <w:start w:val="1"/>
      <w:numFmt w:val="decimal"/>
      <w:lvlText w:val="%6."/>
      <w:lvlJc w:val="left"/>
      <w:pPr>
        <w:tabs>
          <w:tab w:val="num" w:pos="4320"/>
        </w:tabs>
        <w:ind w:left="4320" w:hanging="360"/>
      </w:pPr>
    </w:lvl>
    <w:lvl w:ilvl="6" w:tplc="85AA49F6" w:tentative="1">
      <w:start w:val="1"/>
      <w:numFmt w:val="decimal"/>
      <w:lvlText w:val="%7."/>
      <w:lvlJc w:val="left"/>
      <w:pPr>
        <w:tabs>
          <w:tab w:val="num" w:pos="5040"/>
        </w:tabs>
        <w:ind w:left="5040" w:hanging="360"/>
      </w:pPr>
    </w:lvl>
    <w:lvl w:ilvl="7" w:tplc="EEE6990E" w:tentative="1">
      <w:start w:val="1"/>
      <w:numFmt w:val="decimal"/>
      <w:lvlText w:val="%8."/>
      <w:lvlJc w:val="left"/>
      <w:pPr>
        <w:tabs>
          <w:tab w:val="num" w:pos="5760"/>
        </w:tabs>
        <w:ind w:left="5760" w:hanging="360"/>
      </w:pPr>
    </w:lvl>
    <w:lvl w:ilvl="8" w:tplc="2A0EA51E" w:tentative="1">
      <w:start w:val="1"/>
      <w:numFmt w:val="decimal"/>
      <w:lvlText w:val="%9."/>
      <w:lvlJc w:val="left"/>
      <w:pPr>
        <w:tabs>
          <w:tab w:val="num" w:pos="6480"/>
        </w:tabs>
        <w:ind w:left="6480" w:hanging="360"/>
      </w:pPr>
    </w:lvl>
  </w:abstractNum>
  <w:abstractNum w:abstractNumId="27">
    <w:nsid w:val="78DC69CC"/>
    <w:multiLevelType w:val="hybridMultilevel"/>
    <w:tmpl w:val="1BEECB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1"/>
  </w:num>
  <w:num w:numId="3">
    <w:abstractNumId w:val="1"/>
  </w:num>
  <w:num w:numId="4">
    <w:abstractNumId w:val="25"/>
  </w:num>
  <w:num w:numId="5">
    <w:abstractNumId w:val="22"/>
  </w:num>
  <w:num w:numId="6">
    <w:abstractNumId w:val="20"/>
  </w:num>
  <w:num w:numId="7">
    <w:abstractNumId w:val="27"/>
  </w:num>
  <w:num w:numId="8">
    <w:abstractNumId w:val="7"/>
  </w:num>
  <w:num w:numId="9">
    <w:abstractNumId w:val="10"/>
  </w:num>
  <w:num w:numId="10">
    <w:abstractNumId w:val="24"/>
  </w:num>
  <w:num w:numId="11">
    <w:abstractNumId w:val="3"/>
  </w:num>
  <w:num w:numId="12">
    <w:abstractNumId w:val="13"/>
  </w:num>
  <w:num w:numId="13">
    <w:abstractNumId w:val="14"/>
  </w:num>
  <w:num w:numId="14">
    <w:abstractNumId w:val="12"/>
  </w:num>
  <w:num w:numId="15">
    <w:abstractNumId w:val="5"/>
  </w:num>
  <w:num w:numId="16">
    <w:abstractNumId w:val="15"/>
  </w:num>
  <w:num w:numId="17">
    <w:abstractNumId w:val="26"/>
  </w:num>
  <w:num w:numId="18">
    <w:abstractNumId w:val="8"/>
  </w:num>
  <w:num w:numId="19">
    <w:abstractNumId w:val="6"/>
  </w:num>
  <w:num w:numId="20">
    <w:abstractNumId w:val="23"/>
  </w:num>
  <w:num w:numId="21">
    <w:abstractNumId w:val="9"/>
  </w:num>
  <w:num w:numId="22">
    <w:abstractNumId w:val="4"/>
  </w:num>
  <w:num w:numId="23">
    <w:abstractNumId w:val="11"/>
  </w:num>
  <w:num w:numId="24">
    <w:abstractNumId w:val="19"/>
  </w:num>
  <w:num w:numId="25">
    <w:abstractNumId w:val="0"/>
  </w:num>
  <w:num w:numId="26">
    <w:abstractNumId w:val="16"/>
  </w:num>
  <w:num w:numId="27">
    <w:abstractNumId w:val="17"/>
  </w:num>
  <w:num w:numId="28">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13A"/>
    <w:rsid w:val="0000000C"/>
    <w:rsid w:val="00003909"/>
    <w:rsid w:val="000053FB"/>
    <w:rsid w:val="00005AA6"/>
    <w:rsid w:val="00005D18"/>
    <w:rsid w:val="00005F1F"/>
    <w:rsid w:val="000064FC"/>
    <w:rsid w:val="000069CF"/>
    <w:rsid w:val="00006B3A"/>
    <w:rsid w:val="00006CBF"/>
    <w:rsid w:val="00007918"/>
    <w:rsid w:val="00010BCA"/>
    <w:rsid w:val="00011029"/>
    <w:rsid w:val="00014AFD"/>
    <w:rsid w:val="0001560D"/>
    <w:rsid w:val="0001648B"/>
    <w:rsid w:val="0001659C"/>
    <w:rsid w:val="000165EA"/>
    <w:rsid w:val="00021051"/>
    <w:rsid w:val="000234B8"/>
    <w:rsid w:val="000234E1"/>
    <w:rsid w:val="00023A3C"/>
    <w:rsid w:val="00023B2C"/>
    <w:rsid w:val="00024C43"/>
    <w:rsid w:val="0002535C"/>
    <w:rsid w:val="0002647D"/>
    <w:rsid w:val="0002784B"/>
    <w:rsid w:val="00033FF1"/>
    <w:rsid w:val="00034CCA"/>
    <w:rsid w:val="000366CF"/>
    <w:rsid w:val="00036BED"/>
    <w:rsid w:val="00040686"/>
    <w:rsid w:val="00040999"/>
    <w:rsid w:val="00041355"/>
    <w:rsid w:val="00042277"/>
    <w:rsid w:val="0004277D"/>
    <w:rsid w:val="000507D2"/>
    <w:rsid w:val="00052C89"/>
    <w:rsid w:val="00053835"/>
    <w:rsid w:val="00053AD0"/>
    <w:rsid w:val="00053EBE"/>
    <w:rsid w:val="00054E53"/>
    <w:rsid w:val="000551D2"/>
    <w:rsid w:val="00055669"/>
    <w:rsid w:val="00057A7A"/>
    <w:rsid w:val="00060919"/>
    <w:rsid w:val="00062883"/>
    <w:rsid w:val="00062E83"/>
    <w:rsid w:val="000630AD"/>
    <w:rsid w:val="00063636"/>
    <w:rsid w:val="00066877"/>
    <w:rsid w:val="000702C0"/>
    <w:rsid w:val="00070C30"/>
    <w:rsid w:val="00071B80"/>
    <w:rsid w:val="00073334"/>
    <w:rsid w:val="00074AE3"/>
    <w:rsid w:val="00074E3B"/>
    <w:rsid w:val="00076143"/>
    <w:rsid w:val="0007660E"/>
    <w:rsid w:val="00076C94"/>
    <w:rsid w:val="00076EFC"/>
    <w:rsid w:val="000770C9"/>
    <w:rsid w:val="0008046A"/>
    <w:rsid w:val="000830C0"/>
    <w:rsid w:val="00083A3E"/>
    <w:rsid w:val="00083F69"/>
    <w:rsid w:val="000842D7"/>
    <w:rsid w:val="0008659B"/>
    <w:rsid w:val="0008702C"/>
    <w:rsid w:val="00091AF6"/>
    <w:rsid w:val="00096530"/>
    <w:rsid w:val="00096E2D"/>
    <w:rsid w:val="000A1CAB"/>
    <w:rsid w:val="000A338F"/>
    <w:rsid w:val="000B071A"/>
    <w:rsid w:val="000B23F7"/>
    <w:rsid w:val="000B4195"/>
    <w:rsid w:val="000B4BE0"/>
    <w:rsid w:val="000B50FE"/>
    <w:rsid w:val="000B6C58"/>
    <w:rsid w:val="000B6EC5"/>
    <w:rsid w:val="000B78CE"/>
    <w:rsid w:val="000C1CA3"/>
    <w:rsid w:val="000C3996"/>
    <w:rsid w:val="000C471B"/>
    <w:rsid w:val="000C4F4F"/>
    <w:rsid w:val="000D1B3B"/>
    <w:rsid w:val="000D2870"/>
    <w:rsid w:val="000D29D0"/>
    <w:rsid w:val="000D3B3C"/>
    <w:rsid w:val="000D3C52"/>
    <w:rsid w:val="000D50CA"/>
    <w:rsid w:val="000D7728"/>
    <w:rsid w:val="000D7E0D"/>
    <w:rsid w:val="000E0953"/>
    <w:rsid w:val="000E13C0"/>
    <w:rsid w:val="000E143D"/>
    <w:rsid w:val="000E28CA"/>
    <w:rsid w:val="000E399B"/>
    <w:rsid w:val="000E461B"/>
    <w:rsid w:val="000E495D"/>
    <w:rsid w:val="000E67C6"/>
    <w:rsid w:val="000E738B"/>
    <w:rsid w:val="000F36D1"/>
    <w:rsid w:val="000F3A82"/>
    <w:rsid w:val="000F5470"/>
    <w:rsid w:val="000F6DF2"/>
    <w:rsid w:val="000F7E07"/>
    <w:rsid w:val="000F7F83"/>
    <w:rsid w:val="00102358"/>
    <w:rsid w:val="00103B36"/>
    <w:rsid w:val="001057D2"/>
    <w:rsid w:val="00106475"/>
    <w:rsid w:val="0010784F"/>
    <w:rsid w:val="001112CF"/>
    <w:rsid w:val="0011145C"/>
    <w:rsid w:val="00111938"/>
    <w:rsid w:val="00111E70"/>
    <w:rsid w:val="0011508E"/>
    <w:rsid w:val="00117933"/>
    <w:rsid w:val="001201A7"/>
    <w:rsid w:val="00121E4C"/>
    <w:rsid w:val="00122911"/>
    <w:rsid w:val="0012387E"/>
    <w:rsid w:val="00123E43"/>
    <w:rsid w:val="00123F2F"/>
    <w:rsid w:val="00125407"/>
    <w:rsid w:val="00125637"/>
    <w:rsid w:val="00125EA7"/>
    <w:rsid w:val="001305F0"/>
    <w:rsid w:val="00132F98"/>
    <w:rsid w:val="00137D10"/>
    <w:rsid w:val="00141438"/>
    <w:rsid w:val="00141C4F"/>
    <w:rsid w:val="001430E1"/>
    <w:rsid w:val="0014346A"/>
    <w:rsid w:val="00146746"/>
    <w:rsid w:val="00146803"/>
    <w:rsid w:val="00147701"/>
    <w:rsid w:val="00147F63"/>
    <w:rsid w:val="001501AE"/>
    <w:rsid w:val="00155251"/>
    <w:rsid w:val="001557E9"/>
    <w:rsid w:val="00165DB2"/>
    <w:rsid w:val="001675BD"/>
    <w:rsid w:val="00170CC1"/>
    <w:rsid w:val="00172106"/>
    <w:rsid w:val="00172987"/>
    <w:rsid w:val="00173D4D"/>
    <w:rsid w:val="001748AA"/>
    <w:rsid w:val="001765D0"/>
    <w:rsid w:val="00177DED"/>
    <w:rsid w:val="00183999"/>
    <w:rsid w:val="001847BD"/>
    <w:rsid w:val="00185011"/>
    <w:rsid w:val="00185216"/>
    <w:rsid w:val="001868AD"/>
    <w:rsid w:val="0018733F"/>
    <w:rsid w:val="0019011A"/>
    <w:rsid w:val="00190D24"/>
    <w:rsid w:val="00191523"/>
    <w:rsid w:val="00192AF5"/>
    <w:rsid w:val="00192D5A"/>
    <w:rsid w:val="001939C4"/>
    <w:rsid w:val="001945A5"/>
    <w:rsid w:val="001952FB"/>
    <w:rsid w:val="001959D1"/>
    <w:rsid w:val="00195F88"/>
    <w:rsid w:val="001962D1"/>
    <w:rsid w:val="0019794D"/>
    <w:rsid w:val="001A065B"/>
    <w:rsid w:val="001A34D0"/>
    <w:rsid w:val="001A3C15"/>
    <w:rsid w:val="001A6707"/>
    <w:rsid w:val="001A7143"/>
    <w:rsid w:val="001B0F79"/>
    <w:rsid w:val="001B1F58"/>
    <w:rsid w:val="001B21E0"/>
    <w:rsid w:val="001B4823"/>
    <w:rsid w:val="001B4875"/>
    <w:rsid w:val="001B490B"/>
    <w:rsid w:val="001B4F1B"/>
    <w:rsid w:val="001B529A"/>
    <w:rsid w:val="001C04AA"/>
    <w:rsid w:val="001C065C"/>
    <w:rsid w:val="001C27EA"/>
    <w:rsid w:val="001C313F"/>
    <w:rsid w:val="001C3AD3"/>
    <w:rsid w:val="001C5839"/>
    <w:rsid w:val="001D0E47"/>
    <w:rsid w:val="001D0FFE"/>
    <w:rsid w:val="001D1598"/>
    <w:rsid w:val="001D1AED"/>
    <w:rsid w:val="001D1D6C"/>
    <w:rsid w:val="001D250F"/>
    <w:rsid w:val="001D2F8C"/>
    <w:rsid w:val="001D5C0A"/>
    <w:rsid w:val="001D616D"/>
    <w:rsid w:val="001D6498"/>
    <w:rsid w:val="001D6DF0"/>
    <w:rsid w:val="001D72AD"/>
    <w:rsid w:val="001D7CBC"/>
    <w:rsid w:val="001E0E89"/>
    <w:rsid w:val="001E1945"/>
    <w:rsid w:val="001E3794"/>
    <w:rsid w:val="001E392A"/>
    <w:rsid w:val="001E46CF"/>
    <w:rsid w:val="001E4A51"/>
    <w:rsid w:val="001E5989"/>
    <w:rsid w:val="001E6277"/>
    <w:rsid w:val="001E6870"/>
    <w:rsid w:val="001E6B0F"/>
    <w:rsid w:val="001F05E0"/>
    <w:rsid w:val="001F10CF"/>
    <w:rsid w:val="001F2359"/>
    <w:rsid w:val="001F2DAB"/>
    <w:rsid w:val="001F2E12"/>
    <w:rsid w:val="001F369F"/>
    <w:rsid w:val="001F3F6C"/>
    <w:rsid w:val="001F4B4E"/>
    <w:rsid w:val="001F5F53"/>
    <w:rsid w:val="0020000D"/>
    <w:rsid w:val="00200BAA"/>
    <w:rsid w:val="00201CA2"/>
    <w:rsid w:val="00202307"/>
    <w:rsid w:val="002055E6"/>
    <w:rsid w:val="00205904"/>
    <w:rsid w:val="0020607F"/>
    <w:rsid w:val="0020697D"/>
    <w:rsid w:val="00206F9D"/>
    <w:rsid w:val="00207A41"/>
    <w:rsid w:val="00210894"/>
    <w:rsid w:val="00210E34"/>
    <w:rsid w:val="00213756"/>
    <w:rsid w:val="00213B02"/>
    <w:rsid w:val="00214C28"/>
    <w:rsid w:val="002165F8"/>
    <w:rsid w:val="00216B03"/>
    <w:rsid w:val="00217E1F"/>
    <w:rsid w:val="00222295"/>
    <w:rsid w:val="002229E7"/>
    <w:rsid w:val="00222ADD"/>
    <w:rsid w:val="002235E4"/>
    <w:rsid w:val="00225038"/>
    <w:rsid w:val="00225550"/>
    <w:rsid w:val="00225C3B"/>
    <w:rsid w:val="0022755D"/>
    <w:rsid w:val="002333A5"/>
    <w:rsid w:val="00233E46"/>
    <w:rsid w:val="0023482D"/>
    <w:rsid w:val="002348DE"/>
    <w:rsid w:val="002349FB"/>
    <w:rsid w:val="00240B1A"/>
    <w:rsid w:val="00241DC8"/>
    <w:rsid w:val="00241DD1"/>
    <w:rsid w:val="00242C68"/>
    <w:rsid w:val="00245565"/>
    <w:rsid w:val="002477D6"/>
    <w:rsid w:val="00247C0D"/>
    <w:rsid w:val="00250E73"/>
    <w:rsid w:val="002511AD"/>
    <w:rsid w:val="00251576"/>
    <w:rsid w:val="00251DF1"/>
    <w:rsid w:val="00252AA7"/>
    <w:rsid w:val="002539D2"/>
    <w:rsid w:val="0025715D"/>
    <w:rsid w:val="00257ABF"/>
    <w:rsid w:val="00260CD7"/>
    <w:rsid w:val="00262816"/>
    <w:rsid w:val="0026684D"/>
    <w:rsid w:val="0027139A"/>
    <w:rsid w:val="00273E05"/>
    <w:rsid w:val="002750DE"/>
    <w:rsid w:val="002756CC"/>
    <w:rsid w:val="00275761"/>
    <w:rsid w:val="00277F1F"/>
    <w:rsid w:val="0028026E"/>
    <w:rsid w:val="00282B34"/>
    <w:rsid w:val="0028396F"/>
    <w:rsid w:val="00283B8B"/>
    <w:rsid w:val="00285052"/>
    <w:rsid w:val="0028545B"/>
    <w:rsid w:val="00285AA9"/>
    <w:rsid w:val="00285F85"/>
    <w:rsid w:val="00286EC7"/>
    <w:rsid w:val="002902B5"/>
    <w:rsid w:val="00290D0B"/>
    <w:rsid w:val="00293683"/>
    <w:rsid w:val="00294F7D"/>
    <w:rsid w:val="0029546F"/>
    <w:rsid w:val="00295C45"/>
    <w:rsid w:val="00296443"/>
    <w:rsid w:val="002A0BB5"/>
    <w:rsid w:val="002A0EAF"/>
    <w:rsid w:val="002A1322"/>
    <w:rsid w:val="002A1A64"/>
    <w:rsid w:val="002A5CA9"/>
    <w:rsid w:val="002A64F8"/>
    <w:rsid w:val="002A6863"/>
    <w:rsid w:val="002B197B"/>
    <w:rsid w:val="002B29E9"/>
    <w:rsid w:val="002B457B"/>
    <w:rsid w:val="002B74C2"/>
    <w:rsid w:val="002B79A9"/>
    <w:rsid w:val="002B7E99"/>
    <w:rsid w:val="002C02E5"/>
    <w:rsid w:val="002C0868"/>
    <w:rsid w:val="002C0CD3"/>
    <w:rsid w:val="002C1B6C"/>
    <w:rsid w:val="002C3320"/>
    <w:rsid w:val="002C343C"/>
    <w:rsid w:val="002C41EF"/>
    <w:rsid w:val="002C5CB3"/>
    <w:rsid w:val="002C7DC6"/>
    <w:rsid w:val="002D0FAE"/>
    <w:rsid w:val="002D19AC"/>
    <w:rsid w:val="002D442B"/>
    <w:rsid w:val="002D44D1"/>
    <w:rsid w:val="002D45FD"/>
    <w:rsid w:val="002D50D5"/>
    <w:rsid w:val="002D7417"/>
    <w:rsid w:val="002E0FB5"/>
    <w:rsid w:val="002E6080"/>
    <w:rsid w:val="002E74A1"/>
    <w:rsid w:val="002E7FAE"/>
    <w:rsid w:val="002F0C1C"/>
    <w:rsid w:val="002F1ACF"/>
    <w:rsid w:val="002F333A"/>
    <w:rsid w:val="002F4764"/>
    <w:rsid w:val="002F47A9"/>
    <w:rsid w:val="002F6CFD"/>
    <w:rsid w:val="002F7DA2"/>
    <w:rsid w:val="00300070"/>
    <w:rsid w:val="003001AA"/>
    <w:rsid w:val="00304339"/>
    <w:rsid w:val="00304CD1"/>
    <w:rsid w:val="00306C0B"/>
    <w:rsid w:val="0031207A"/>
    <w:rsid w:val="003129C6"/>
    <w:rsid w:val="0031370C"/>
    <w:rsid w:val="00313D48"/>
    <w:rsid w:val="0031408E"/>
    <w:rsid w:val="00315934"/>
    <w:rsid w:val="0031665D"/>
    <w:rsid w:val="00320CC9"/>
    <w:rsid w:val="00320EC9"/>
    <w:rsid w:val="00324B56"/>
    <w:rsid w:val="003268B4"/>
    <w:rsid w:val="00327041"/>
    <w:rsid w:val="003277DA"/>
    <w:rsid w:val="00331BE4"/>
    <w:rsid w:val="00332213"/>
    <w:rsid w:val="003328A2"/>
    <w:rsid w:val="00334905"/>
    <w:rsid w:val="003353C0"/>
    <w:rsid w:val="00335EE5"/>
    <w:rsid w:val="00335FCB"/>
    <w:rsid w:val="0033627D"/>
    <w:rsid w:val="003375BB"/>
    <w:rsid w:val="00340384"/>
    <w:rsid w:val="003409EE"/>
    <w:rsid w:val="003416C8"/>
    <w:rsid w:val="003423A1"/>
    <w:rsid w:val="00344C88"/>
    <w:rsid w:val="00344DCA"/>
    <w:rsid w:val="0034776E"/>
    <w:rsid w:val="00350D29"/>
    <w:rsid w:val="00351035"/>
    <w:rsid w:val="00351278"/>
    <w:rsid w:val="00351DB3"/>
    <w:rsid w:val="003532F4"/>
    <w:rsid w:val="0035380B"/>
    <w:rsid w:val="00353EC5"/>
    <w:rsid w:val="0035421E"/>
    <w:rsid w:val="00354426"/>
    <w:rsid w:val="00355FC1"/>
    <w:rsid w:val="00357967"/>
    <w:rsid w:val="00357E5D"/>
    <w:rsid w:val="00362631"/>
    <w:rsid w:val="00362A27"/>
    <w:rsid w:val="00362D41"/>
    <w:rsid w:val="00363D42"/>
    <w:rsid w:val="00365EFC"/>
    <w:rsid w:val="00370F3C"/>
    <w:rsid w:val="003710AE"/>
    <w:rsid w:val="003715DC"/>
    <w:rsid w:val="00371BAC"/>
    <w:rsid w:val="00374727"/>
    <w:rsid w:val="00374F48"/>
    <w:rsid w:val="00375679"/>
    <w:rsid w:val="003760BE"/>
    <w:rsid w:val="0038172E"/>
    <w:rsid w:val="0038178A"/>
    <w:rsid w:val="003817AC"/>
    <w:rsid w:val="00381AAB"/>
    <w:rsid w:val="003827B1"/>
    <w:rsid w:val="003835A5"/>
    <w:rsid w:val="00384558"/>
    <w:rsid w:val="00384622"/>
    <w:rsid w:val="003874E3"/>
    <w:rsid w:val="00387CEF"/>
    <w:rsid w:val="003903ED"/>
    <w:rsid w:val="00391D8A"/>
    <w:rsid w:val="003926BF"/>
    <w:rsid w:val="00392DD5"/>
    <w:rsid w:val="00393F83"/>
    <w:rsid w:val="003953B9"/>
    <w:rsid w:val="00395E19"/>
    <w:rsid w:val="00396C4D"/>
    <w:rsid w:val="00397134"/>
    <w:rsid w:val="00397870"/>
    <w:rsid w:val="003A1980"/>
    <w:rsid w:val="003A2EDB"/>
    <w:rsid w:val="003A3352"/>
    <w:rsid w:val="003A433A"/>
    <w:rsid w:val="003A525E"/>
    <w:rsid w:val="003A6EF4"/>
    <w:rsid w:val="003A78B2"/>
    <w:rsid w:val="003B0E37"/>
    <w:rsid w:val="003B0E80"/>
    <w:rsid w:val="003B0F3C"/>
    <w:rsid w:val="003B126A"/>
    <w:rsid w:val="003B5F70"/>
    <w:rsid w:val="003B60FC"/>
    <w:rsid w:val="003B622C"/>
    <w:rsid w:val="003B6A3D"/>
    <w:rsid w:val="003B6A43"/>
    <w:rsid w:val="003C07E1"/>
    <w:rsid w:val="003C1306"/>
    <w:rsid w:val="003C1394"/>
    <w:rsid w:val="003C18EF"/>
    <w:rsid w:val="003C6050"/>
    <w:rsid w:val="003C61EA"/>
    <w:rsid w:val="003C6B56"/>
    <w:rsid w:val="003C7E36"/>
    <w:rsid w:val="003D1945"/>
    <w:rsid w:val="003D2AB4"/>
    <w:rsid w:val="003D2F22"/>
    <w:rsid w:val="003D3921"/>
    <w:rsid w:val="003D463C"/>
    <w:rsid w:val="003D4A71"/>
    <w:rsid w:val="003D5C0F"/>
    <w:rsid w:val="003D652F"/>
    <w:rsid w:val="003E02F2"/>
    <w:rsid w:val="003E097F"/>
    <w:rsid w:val="003E1548"/>
    <w:rsid w:val="003E3530"/>
    <w:rsid w:val="003E6C61"/>
    <w:rsid w:val="003E72CB"/>
    <w:rsid w:val="003F3914"/>
    <w:rsid w:val="003F46CE"/>
    <w:rsid w:val="003F4744"/>
    <w:rsid w:val="003F4BCE"/>
    <w:rsid w:val="003F5CD3"/>
    <w:rsid w:val="003F6F22"/>
    <w:rsid w:val="00402952"/>
    <w:rsid w:val="0040354E"/>
    <w:rsid w:val="004058FC"/>
    <w:rsid w:val="00407C3D"/>
    <w:rsid w:val="0041007E"/>
    <w:rsid w:val="00410EE0"/>
    <w:rsid w:val="00412A4B"/>
    <w:rsid w:val="0041595A"/>
    <w:rsid w:val="00416587"/>
    <w:rsid w:val="0042152A"/>
    <w:rsid w:val="004226B7"/>
    <w:rsid w:val="00423CE8"/>
    <w:rsid w:val="00425741"/>
    <w:rsid w:val="004258D4"/>
    <w:rsid w:val="00425AAB"/>
    <w:rsid w:val="0042703C"/>
    <w:rsid w:val="004274E1"/>
    <w:rsid w:val="0043280D"/>
    <w:rsid w:val="00437FAD"/>
    <w:rsid w:val="0044051C"/>
    <w:rsid w:val="00441300"/>
    <w:rsid w:val="00442464"/>
    <w:rsid w:val="00442E97"/>
    <w:rsid w:val="004438F6"/>
    <w:rsid w:val="00444550"/>
    <w:rsid w:val="00444E00"/>
    <w:rsid w:val="00447F55"/>
    <w:rsid w:val="0045038C"/>
    <w:rsid w:val="004505C4"/>
    <w:rsid w:val="00450B7A"/>
    <w:rsid w:val="004519EE"/>
    <w:rsid w:val="004538FA"/>
    <w:rsid w:val="00455585"/>
    <w:rsid w:val="004567BF"/>
    <w:rsid w:val="00456DDF"/>
    <w:rsid w:val="004577B6"/>
    <w:rsid w:val="00461810"/>
    <w:rsid w:val="00462D75"/>
    <w:rsid w:val="00463C7A"/>
    <w:rsid w:val="00464D38"/>
    <w:rsid w:val="00466FE8"/>
    <w:rsid w:val="004769F6"/>
    <w:rsid w:val="0048195B"/>
    <w:rsid w:val="00484455"/>
    <w:rsid w:val="00484E2B"/>
    <w:rsid w:val="00484F74"/>
    <w:rsid w:val="00485165"/>
    <w:rsid w:val="00486EAE"/>
    <w:rsid w:val="0048767D"/>
    <w:rsid w:val="00490E8F"/>
    <w:rsid w:val="004925B5"/>
    <w:rsid w:val="004953F6"/>
    <w:rsid w:val="004A259B"/>
    <w:rsid w:val="004A2A99"/>
    <w:rsid w:val="004A4D77"/>
    <w:rsid w:val="004A57CB"/>
    <w:rsid w:val="004A69B9"/>
    <w:rsid w:val="004A6A7F"/>
    <w:rsid w:val="004A76E1"/>
    <w:rsid w:val="004A7867"/>
    <w:rsid w:val="004B0764"/>
    <w:rsid w:val="004B203E"/>
    <w:rsid w:val="004B2708"/>
    <w:rsid w:val="004B30E7"/>
    <w:rsid w:val="004B3E59"/>
    <w:rsid w:val="004B5309"/>
    <w:rsid w:val="004B55B4"/>
    <w:rsid w:val="004B6FBD"/>
    <w:rsid w:val="004C01F5"/>
    <w:rsid w:val="004C27C6"/>
    <w:rsid w:val="004C29BD"/>
    <w:rsid w:val="004C3C14"/>
    <w:rsid w:val="004C4896"/>
    <w:rsid w:val="004C4D7C"/>
    <w:rsid w:val="004C65B3"/>
    <w:rsid w:val="004D0E5E"/>
    <w:rsid w:val="004D1753"/>
    <w:rsid w:val="004D17B9"/>
    <w:rsid w:val="004E1D0E"/>
    <w:rsid w:val="004E2180"/>
    <w:rsid w:val="004E21D8"/>
    <w:rsid w:val="004E30B3"/>
    <w:rsid w:val="004E67D1"/>
    <w:rsid w:val="004E73AC"/>
    <w:rsid w:val="004F3271"/>
    <w:rsid w:val="004F349E"/>
    <w:rsid w:val="004F390D"/>
    <w:rsid w:val="004F5869"/>
    <w:rsid w:val="004F656C"/>
    <w:rsid w:val="00501955"/>
    <w:rsid w:val="005036AB"/>
    <w:rsid w:val="00505F11"/>
    <w:rsid w:val="00510FED"/>
    <w:rsid w:val="005126F2"/>
    <w:rsid w:val="0051443F"/>
    <w:rsid w:val="00514964"/>
    <w:rsid w:val="00515188"/>
    <w:rsid w:val="00515F5D"/>
    <w:rsid w:val="0051640A"/>
    <w:rsid w:val="00517E34"/>
    <w:rsid w:val="0052099F"/>
    <w:rsid w:val="005214A0"/>
    <w:rsid w:val="00522E14"/>
    <w:rsid w:val="00523582"/>
    <w:rsid w:val="00524EE2"/>
    <w:rsid w:val="00525D7E"/>
    <w:rsid w:val="00525E90"/>
    <w:rsid w:val="00531D3E"/>
    <w:rsid w:val="0053206C"/>
    <w:rsid w:val="00532435"/>
    <w:rsid w:val="00534033"/>
    <w:rsid w:val="00536071"/>
    <w:rsid w:val="00536DD8"/>
    <w:rsid w:val="00537298"/>
    <w:rsid w:val="00537AB6"/>
    <w:rsid w:val="0054006A"/>
    <w:rsid w:val="005405C3"/>
    <w:rsid w:val="00540AFE"/>
    <w:rsid w:val="00542191"/>
    <w:rsid w:val="00542937"/>
    <w:rsid w:val="00543AD3"/>
    <w:rsid w:val="00544386"/>
    <w:rsid w:val="005456DA"/>
    <w:rsid w:val="0054617B"/>
    <w:rsid w:val="0054625E"/>
    <w:rsid w:val="00547D8B"/>
    <w:rsid w:val="00550F7E"/>
    <w:rsid w:val="00552504"/>
    <w:rsid w:val="00552A8B"/>
    <w:rsid w:val="0055356A"/>
    <w:rsid w:val="0055758C"/>
    <w:rsid w:val="00560469"/>
    <w:rsid w:val="0056153A"/>
    <w:rsid w:val="00561CD9"/>
    <w:rsid w:val="0056327F"/>
    <w:rsid w:val="00563995"/>
    <w:rsid w:val="00564823"/>
    <w:rsid w:val="00565014"/>
    <w:rsid w:val="005720F9"/>
    <w:rsid w:val="0057290A"/>
    <w:rsid w:val="00575104"/>
    <w:rsid w:val="00576770"/>
    <w:rsid w:val="00577589"/>
    <w:rsid w:val="00577639"/>
    <w:rsid w:val="005824A7"/>
    <w:rsid w:val="00582D90"/>
    <w:rsid w:val="00584100"/>
    <w:rsid w:val="0058515E"/>
    <w:rsid w:val="0058554A"/>
    <w:rsid w:val="005858B3"/>
    <w:rsid w:val="00586C26"/>
    <w:rsid w:val="00587C16"/>
    <w:rsid w:val="0059031B"/>
    <w:rsid w:val="00590FE3"/>
    <w:rsid w:val="00592241"/>
    <w:rsid w:val="00593BE6"/>
    <w:rsid w:val="00597193"/>
    <w:rsid w:val="00597C58"/>
    <w:rsid w:val="00597D98"/>
    <w:rsid w:val="005A0897"/>
    <w:rsid w:val="005A202A"/>
    <w:rsid w:val="005A293B"/>
    <w:rsid w:val="005A2945"/>
    <w:rsid w:val="005A2C71"/>
    <w:rsid w:val="005A30CD"/>
    <w:rsid w:val="005A3BEC"/>
    <w:rsid w:val="005A5E41"/>
    <w:rsid w:val="005A61B9"/>
    <w:rsid w:val="005A71DA"/>
    <w:rsid w:val="005B2192"/>
    <w:rsid w:val="005B298F"/>
    <w:rsid w:val="005B39FE"/>
    <w:rsid w:val="005B5566"/>
    <w:rsid w:val="005C269D"/>
    <w:rsid w:val="005C4F3E"/>
    <w:rsid w:val="005C6A2B"/>
    <w:rsid w:val="005C70EB"/>
    <w:rsid w:val="005C767F"/>
    <w:rsid w:val="005D0416"/>
    <w:rsid w:val="005D0EAE"/>
    <w:rsid w:val="005D2EE1"/>
    <w:rsid w:val="005D4458"/>
    <w:rsid w:val="005D5013"/>
    <w:rsid w:val="005D6587"/>
    <w:rsid w:val="005D7A9B"/>
    <w:rsid w:val="005E0C24"/>
    <w:rsid w:val="005E0D4F"/>
    <w:rsid w:val="005E24E8"/>
    <w:rsid w:val="005E2BF8"/>
    <w:rsid w:val="005E5288"/>
    <w:rsid w:val="005E587C"/>
    <w:rsid w:val="005E6378"/>
    <w:rsid w:val="005F1B60"/>
    <w:rsid w:val="005F1CB2"/>
    <w:rsid w:val="005F2F90"/>
    <w:rsid w:val="005F4AE6"/>
    <w:rsid w:val="005F507B"/>
    <w:rsid w:val="005F5376"/>
    <w:rsid w:val="005F5386"/>
    <w:rsid w:val="005F68DC"/>
    <w:rsid w:val="005F6ABD"/>
    <w:rsid w:val="005F7BB8"/>
    <w:rsid w:val="0060060A"/>
    <w:rsid w:val="00600B3C"/>
    <w:rsid w:val="00602B20"/>
    <w:rsid w:val="00602D36"/>
    <w:rsid w:val="006047D8"/>
    <w:rsid w:val="00605518"/>
    <w:rsid w:val="0060607E"/>
    <w:rsid w:val="00606432"/>
    <w:rsid w:val="00606E0B"/>
    <w:rsid w:val="00607E09"/>
    <w:rsid w:val="00610462"/>
    <w:rsid w:val="006107FC"/>
    <w:rsid w:val="00611240"/>
    <w:rsid w:val="00612639"/>
    <w:rsid w:val="0061484D"/>
    <w:rsid w:val="00615092"/>
    <w:rsid w:val="00616B35"/>
    <w:rsid w:val="006179C0"/>
    <w:rsid w:val="00620D9B"/>
    <w:rsid w:val="006216C4"/>
    <w:rsid w:val="00623214"/>
    <w:rsid w:val="0062473F"/>
    <w:rsid w:val="00624E84"/>
    <w:rsid w:val="00624FD5"/>
    <w:rsid w:val="006273C6"/>
    <w:rsid w:val="00630A35"/>
    <w:rsid w:val="006316F6"/>
    <w:rsid w:val="00633807"/>
    <w:rsid w:val="00633D82"/>
    <w:rsid w:val="006345AA"/>
    <w:rsid w:val="00634F7F"/>
    <w:rsid w:val="006369E8"/>
    <w:rsid w:val="006375C1"/>
    <w:rsid w:val="00643397"/>
    <w:rsid w:val="006464CC"/>
    <w:rsid w:val="006469F5"/>
    <w:rsid w:val="00647837"/>
    <w:rsid w:val="0065164E"/>
    <w:rsid w:val="0065340F"/>
    <w:rsid w:val="00653A72"/>
    <w:rsid w:val="00654137"/>
    <w:rsid w:val="00654522"/>
    <w:rsid w:val="00654815"/>
    <w:rsid w:val="00654F7D"/>
    <w:rsid w:val="00655BB1"/>
    <w:rsid w:val="00655C90"/>
    <w:rsid w:val="0065688E"/>
    <w:rsid w:val="00660637"/>
    <w:rsid w:val="00660BD6"/>
    <w:rsid w:val="00661F5C"/>
    <w:rsid w:val="0066263F"/>
    <w:rsid w:val="006629CA"/>
    <w:rsid w:val="00664403"/>
    <w:rsid w:val="00666361"/>
    <w:rsid w:val="00667876"/>
    <w:rsid w:val="00670317"/>
    <w:rsid w:val="006705E6"/>
    <w:rsid w:val="00671530"/>
    <w:rsid w:val="0067164C"/>
    <w:rsid w:val="00671E2C"/>
    <w:rsid w:val="006737E4"/>
    <w:rsid w:val="00673D3B"/>
    <w:rsid w:val="0067536D"/>
    <w:rsid w:val="0067588C"/>
    <w:rsid w:val="00675CB6"/>
    <w:rsid w:val="00677B7D"/>
    <w:rsid w:val="00677CBB"/>
    <w:rsid w:val="00680EA4"/>
    <w:rsid w:val="0068194A"/>
    <w:rsid w:val="00690997"/>
    <w:rsid w:val="00692A20"/>
    <w:rsid w:val="00693326"/>
    <w:rsid w:val="00693C28"/>
    <w:rsid w:val="006941CB"/>
    <w:rsid w:val="00696909"/>
    <w:rsid w:val="0069717C"/>
    <w:rsid w:val="006A0BE4"/>
    <w:rsid w:val="006A0E3F"/>
    <w:rsid w:val="006A1427"/>
    <w:rsid w:val="006A15E4"/>
    <w:rsid w:val="006A2F30"/>
    <w:rsid w:val="006A5037"/>
    <w:rsid w:val="006A5049"/>
    <w:rsid w:val="006A6115"/>
    <w:rsid w:val="006B105C"/>
    <w:rsid w:val="006B1CFC"/>
    <w:rsid w:val="006B2BBD"/>
    <w:rsid w:val="006B30DC"/>
    <w:rsid w:val="006B5AE4"/>
    <w:rsid w:val="006B65C7"/>
    <w:rsid w:val="006B6FEE"/>
    <w:rsid w:val="006B7BF7"/>
    <w:rsid w:val="006C07C7"/>
    <w:rsid w:val="006C125F"/>
    <w:rsid w:val="006C3EBE"/>
    <w:rsid w:val="006C5D29"/>
    <w:rsid w:val="006C6067"/>
    <w:rsid w:val="006C6916"/>
    <w:rsid w:val="006C6986"/>
    <w:rsid w:val="006C787E"/>
    <w:rsid w:val="006D06D4"/>
    <w:rsid w:val="006D1B30"/>
    <w:rsid w:val="006D31DB"/>
    <w:rsid w:val="006D47C3"/>
    <w:rsid w:val="006D5C9F"/>
    <w:rsid w:val="006D6C79"/>
    <w:rsid w:val="006E082E"/>
    <w:rsid w:val="006E4329"/>
    <w:rsid w:val="006E551A"/>
    <w:rsid w:val="006E60CB"/>
    <w:rsid w:val="006E7640"/>
    <w:rsid w:val="006F22A0"/>
    <w:rsid w:val="006F2371"/>
    <w:rsid w:val="006F3618"/>
    <w:rsid w:val="006F57F3"/>
    <w:rsid w:val="006F5ACD"/>
    <w:rsid w:val="006F5B8D"/>
    <w:rsid w:val="006F7BDD"/>
    <w:rsid w:val="006F7D4E"/>
    <w:rsid w:val="00700409"/>
    <w:rsid w:val="0070463C"/>
    <w:rsid w:val="00705A24"/>
    <w:rsid w:val="0071154D"/>
    <w:rsid w:val="0071217C"/>
    <w:rsid w:val="00713B8B"/>
    <w:rsid w:val="007144A0"/>
    <w:rsid w:val="00714D89"/>
    <w:rsid w:val="007152FD"/>
    <w:rsid w:val="00716233"/>
    <w:rsid w:val="007163BA"/>
    <w:rsid w:val="007165BD"/>
    <w:rsid w:val="007202DA"/>
    <w:rsid w:val="007215C3"/>
    <w:rsid w:val="007225B4"/>
    <w:rsid w:val="0072322C"/>
    <w:rsid w:val="00724238"/>
    <w:rsid w:val="0072426C"/>
    <w:rsid w:val="00724CB2"/>
    <w:rsid w:val="00724D53"/>
    <w:rsid w:val="00725949"/>
    <w:rsid w:val="00726BC1"/>
    <w:rsid w:val="00726F28"/>
    <w:rsid w:val="0072777E"/>
    <w:rsid w:val="00727DD6"/>
    <w:rsid w:val="00727F08"/>
    <w:rsid w:val="007309A4"/>
    <w:rsid w:val="007355CE"/>
    <w:rsid w:val="007357D9"/>
    <w:rsid w:val="00735E3A"/>
    <w:rsid w:val="00736B81"/>
    <w:rsid w:val="0074096B"/>
    <w:rsid w:val="00740BDA"/>
    <w:rsid w:val="00742DB4"/>
    <w:rsid w:val="00743374"/>
    <w:rsid w:val="00743CC0"/>
    <w:rsid w:val="0074463C"/>
    <w:rsid w:val="00745446"/>
    <w:rsid w:val="00747A0A"/>
    <w:rsid w:val="00751EE5"/>
    <w:rsid w:val="00751F4F"/>
    <w:rsid w:val="00752399"/>
    <w:rsid w:val="00752A35"/>
    <w:rsid w:val="00754545"/>
    <w:rsid w:val="0075509F"/>
    <w:rsid w:val="007553AA"/>
    <w:rsid w:val="0076113A"/>
    <w:rsid w:val="007611CD"/>
    <w:rsid w:val="00763366"/>
    <w:rsid w:val="00763EFE"/>
    <w:rsid w:val="0076405A"/>
    <w:rsid w:val="00765743"/>
    <w:rsid w:val="00766505"/>
    <w:rsid w:val="00770422"/>
    <w:rsid w:val="0077347A"/>
    <w:rsid w:val="007742DC"/>
    <w:rsid w:val="00775734"/>
    <w:rsid w:val="00776372"/>
    <w:rsid w:val="00777FC2"/>
    <w:rsid w:val="0078004B"/>
    <w:rsid w:val="00780C7C"/>
    <w:rsid w:val="007816D7"/>
    <w:rsid w:val="0078580F"/>
    <w:rsid w:val="007873C9"/>
    <w:rsid w:val="00790D91"/>
    <w:rsid w:val="007925F8"/>
    <w:rsid w:val="00793887"/>
    <w:rsid w:val="007942BF"/>
    <w:rsid w:val="0079471F"/>
    <w:rsid w:val="00795283"/>
    <w:rsid w:val="00796325"/>
    <w:rsid w:val="00797297"/>
    <w:rsid w:val="007A1105"/>
    <w:rsid w:val="007A1CFC"/>
    <w:rsid w:val="007A23A6"/>
    <w:rsid w:val="007A353B"/>
    <w:rsid w:val="007A407F"/>
    <w:rsid w:val="007A7DCE"/>
    <w:rsid w:val="007B018C"/>
    <w:rsid w:val="007B095A"/>
    <w:rsid w:val="007B299D"/>
    <w:rsid w:val="007B2A0F"/>
    <w:rsid w:val="007B3D46"/>
    <w:rsid w:val="007B73C1"/>
    <w:rsid w:val="007C01F0"/>
    <w:rsid w:val="007C0FC6"/>
    <w:rsid w:val="007C231F"/>
    <w:rsid w:val="007C24C5"/>
    <w:rsid w:val="007C29A9"/>
    <w:rsid w:val="007C33BA"/>
    <w:rsid w:val="007C3ED0"/>
    <w:rsid w:val="007C47D4"/>
    <w:rsid w:val="007C4A2A"/>
    <w:rsid w:val="007C54A2"/>
    <w:rsid w:val="007C6B04"/>
    <w:rsid w:val="007C7052"/>
    <w:rsid w:val="007C727F"/>
    <w:rsid w:val="007C75AA"/>
    <w:rsid w:val="007C77A4"/>
    <w:rsid w:val="007D079E"/>
    <w:rsid w:val="007D0D1D"/>
    <w:rsid w:val="007D2747"/>
    <w:rsid w:val="007D3274"/>
    <w:rsid w:val="007D3369"/>
    <w:rsid w:val="007D381E"/>
    <w:rsid w:val="007D6E48"/>
    <w:rsid w:val="007D74F1"/>
    <w:rsid w:val="007E0778"/>
    <w:rsid w:val="007E127E"/>
    <w:rsid w:val="007E138D"/>
    <w:rsid w:val="007E1795"/>
    <w:rsid w:val="007E3373"/>
    <w:rsid w:val="007E39C4"/>
    <w:rsid w:val="007E4604"/>
    <w:rsid w:val="007E490A"/>
    <w:rsid w:val="007E675F"/>
    <w:rsid w:val="007E70D1"/>
    <w:rsid w:val="007E7F57"/>
    <w:rsid w:val="007F01E8"/>
    <w:rsid w:val="007F03E2"/>
    <w:rsid w:val="007F1F09"/>
    <w:rsid w:val="007F304E"/>
    <w:rsid w:val="007F4EC8"/>
    <w:rsid w:val="007F56C8"/>
    <w:rsid w:val="007F6B36"/>
    <w:rsid w:val="00804114"/>
    <w:rsid w:val="008051CC"/>
    <w:rsid w:val="00806D7D"/>
    <w:rsid w:val="008077E1"/>
    <w:rsid w:val="00810A6A"/>
    <w:rsid w:val="00812AD7"/>
    <w:rsid w:val="00813350"/>
    <w:rsid w:val="00814D58"/>
    <w:rsid w:val="008162DE"/>
    <w:rsid w:val="00821BDB"/>
    <w:rsid w:val="00822B59"/>
    <w:rsid w:val="00824A01"/>
    <w:rsid w:val="00824D6E"/>
    <w:rsid w:val="00825B31"/>
    <w:rsid w:val="00827720"/>
    <w:rsid w:val="00827971"/>
    <w:rsid w:val="008314FD"/>
    <w:rsid w:val="0083150D"/>
    <w:rsid w:val="00831A4F"/>
    <w:rsid w:val="00833A77"/>
    <w:rsid w:val="008341CC"/>
    <w:rsid w:val="008344C3"/>
    <w:rsid w:val="008345FE"/>
    <w:rsid w:val="00834869"/>
    <w:rsid w:val="00834C0E"/>
    <w:rsid w:val="0083661B"/>
    <w:rsid w:val="00837350"/>
    <w:rsid w:val="008400E4"/>
    <w:rsid w:val="00842FC7"/>
    <w:rsid w:val="008435DC"/>
    <w:rsid w:val="00844B2F"/>
    <w:rsid w:val="00845A1D"/>
    <w:rsid w:val="008462D9"/>
    <w:rsid w:val="00847556"/>
    <w:rsid w:val="00851329"/>
    <w:rsid w:val="00852391"/>
    <w:rsid w:val="00852408"/>
    <w:rsid w:val="00852E10"/>
    <w:rsid w:val="008546B3"/>
    <w:rsid w:val="00860008"/>
    <w:rsid w:val="00860744"/>
    <w:rsid w:val="00860922"/>
    <w:rsid w:val="00860CA2"/>
    <w:rsid w:val="00861C9E"/>
    <w:rsid w:val="00862AD2"/>
    <w:rsid w:val="00864688"/>
    <w:rsid w:val="00865136"/>
    <w:rsid w:val="008654D1"/>
    <w:rsid w:val="0086711F"/>
    <w:rsid w:val="008677C6"/>
    <w:rsid w:val="008720A1"/>
    <w:rsid w:val="00872418"/>
    <w:rsid w:val="008734B7"/>
    <w:rsid w:val="00875668"/>
    <w:rsid w:val="00875C34"/>
    <w:rsid w:val="00877224"/>
    <w:rsid w:val="00880FF1"/>
    <w:rsid w:val="00882FC4"/>
    <w:rsid w:val="00883F20"/>
    <w:rsid w:val="008878B0"/>
    <w:rsid w:val="00887EE6"/>
    <w:rsid w:val="00890065"/>
    <w:rsid w:val="008901EF"/>
    <w:rsid w:val="00893474"/>
    <w:rsid w:val="008942F0"/>
    <w:rsid w:val="0089679B"/>
    <w:rsid w:val="008A07A4"/>
    <w:rsid w:val="008A0A7E"/>
    <w:rsid w:val="008A1129"/>
    <w:rsid w:val="008A336A"/>
    <w:rsid w:val="008A6250"/>
    <w:rsid w:val="008B0132"/>
    <w:rsid w:val="008B15C7"/>
    <w:rsid w:val="008B2653"/>
    <w:rsid w:val="008B35FC"/>
    <w:rsid w:val="008B4087"/>
    <w:rsid w:val="008B4EE3"/>
    <w:rsid w:val="008B633F"/>
    <w:rsid w:val="008B7E38"/>
    <w:rsid w:val="008C0670"/>
    <w:rsid w:val="008C100C"/>
    <w:rsid w:val="008C31A8"/>
    <w:rsid w:val="008C45FF"/>
    <w:rsid w:val="008C5A3F"/>
    <w:rsid w:val="008C7396"/>
    <w:rsid w:val="008D23C9"/>
    <w:rsid w:val="008D4050"/>
    <w:rsid w:val="008D464F"/>
    <w:rsid w:val="008D4C96"/>
    <w:rsid w:val="008D6854"/>
    <w:rsid w:val="008D79DD"/>
    <w:rsid w:val="008E149F"/>
    <w:rsid w:val="008E1567"/>
    <w:rsid w:val="008E1E95"/>
    <w:rsid w:val="008E208C"/>
    <w:rsid w:val="008E2717"/>
    <w:rsid w:val="008E3674"/>
    <w:rsid w:val="008E5AFC"/>
    <w:rsid w:val="008E64CD"/>
    <w:rsid w:val="008E6DDF"/>
    <w:rsid w:val="008E72CF"/>
    <w:rsid w:val="008F270B"/>
    <w:rsid w:val="008F2F98"/>
    <w:rsid w:val="008F3DDA"/>
    <w:rsid w:val="008F46BE"/>
    <w:rsid w:val="008F4C71"/>
    <w:rsid w:val="008F61FB"/>
    <w:rsid w:val="008F6629"/>
    <w:rsid w:val="008F6D28"/>
    <w:rsid w:val="008F741E"/>
    <w:rsid w:val="008F751C"/>
    <w:rsid w:val="008F7F28"/>
    <w:rsid w:val="00900710"/>
    <w:rsid w:val="00900C23"/>
    <w:rsid w:val="00902A3D"/>
    <w:rsid w:val="00903476"/>
    <w:rsid w:val="00903488"/>
    <w:rsid w:val="00903BE1"/>
    <w:rsid w:val="00907048"/>
    <w:rsid w:val="009115A8"/>
    <w:rsid w:val="009205F2"/>
    <w:rsid w:val="00921044"/>
    <w:rsid w:val="00922007"/>
    <w:rsid w:val="00923BB8"/>
    <w:rsid w:val="00924252"/>
    <w:rsid w:val="00924A60"/>
    <w:rsid w:val="00925682"/>
    <w:rsid w:val="00925866"/>
    <w:rsid w:val="009276E0"/>
    <w:rsid w:val="00927859"/>
    <w:rsid w:val="00930AE9"/>
    <w:rsid w:val="00930F63"/>
    <w:rsid w:val="009311F2"/>
    <w:rsid w:val="00933ED8"/>
    <w:rsid w:val="00934CE8"/>
    <w:rsid w:val="00935311"/>
    <w:rsid w:val="00936AC9"/>
    <w:rsid w:val="009401D7"/>
    <w:rsid w:val="0094076D"/>
    <w:rsid w:val="0094167D"/>
    <w:rsid w:val="0094368D"/>
    <w:rsid w:val="00944CFE"/>
    <w:rsid w:val="00945372"/>
    <w:rsid w:val="00950929"/>
    <w:rsid w:val="00951C02"/>
    <w:rsid w:val="009523EF"/>
    <w:rsid w:val="009530E8"/>
    <w:rsid w:val="00953D6A"/>
    <w:rsid w:val="00954A25"/>
    <w:rsid w:val="00955DD8"/>
    <w:rsid w:val="00955E8E"/>
    <w:rsid w:val="009574DB"/>
    <w:rsid w:val="009618FA"/>
    <w:rsid w:val="00962028"/>
    <w:rsid w:val="00962954"/>
    <w:rsid w:val="00964089"/>
    <w:rsid w:val="00964BA5"/>
    <w:rsid w:val="00965AC1"/>
    <w:rsid w:val="0096622E"/>
    <w:rsid w:val="00966239"/>
    <w:rsid w:val="00966BEA"/>
    <w:rsid w:val="0096779B"/>
    <w:rsid w:val="00970F6E"/>
    <w:rsid w:val="0097416E"/>
    <w:rsid w:val="00975655"/>
    <w:rsid w:val="00976D90"/>
    <w:rsid w:val="00981546"/>
    <w:rsid w:val="00981CAB"/>
    <w:rsid w:val="009845C9"/>
    <w:rsid w:val="00984BF5"/>
    <w:rsid w:val="00984DF6"/>
    <w:rsid w:val="00985FC4"/>
    <w:rsid w:val="009872F7"/>
    <w:rsid w:val="00987F6E"/>
    <w:rsid w:val="009904C6"/>
    <w:rsid w:val="0099149D"/>
    <w:rsid w:val="0099178A"/>
    <w:rsid w:val="00992125"/>
    <w:rsid w:val="009923FD"/>
    <w:rsid w:val="00992A7D"/>
    <w:rsid w:val="009936FF"/>
    <w:rsid w:val="00993AC9"/>
    <w:rsid w:val="009942F9"/>
    <w:rsid w:val="00995224"/>
    <w:rsid w:val="009A1CFF"/>
    <w:rsid w:val="009A3FD9"/>
    <w:rsid w:val="009A44D0"/>
    <w:rsid w:val="009A4C1B"/>
    <w:rsid w:val="009A55CE"/>
    <w:rsid w:val="009A69EB"/>
    <w:rsid w:val="009B01BC"/>
    <w:rsid w:val="009B1850"/>
    <w:rsid w:val="009B191B"/>
    <w:rsid w:val="009B5889"/>
    <w:rsid w:val="009B6C8C"/>
    <w:rsid w:val="009B7AF1"/>
    <w:rsid w:val="009C0F56"/>
    <w:rsid w:val="009C1382"/>
    <w:rsid w:val="009C1FD2"/>
    <w:rsid w:val="009C21EF"/>
    <w:rsid w:val="009C300D"/>
    <w:rsid w:val="009C351D"/>
    <w:rsid w:val="009C718E"/>
    <w:rsid w:val="009C7DCE"/>
    <w:rsid w:val="009D169D"/>
    <w:rsid w:val="009D2BBE"/>
    <w:rsid w:val="009D3EEE"/>
    <w:rsid w:val="009D3FCF"/>
    <w:rsid w:val="009D5668"/>
    <w:rsid w:val="009E01BD"/>
    <w:rsid w:val="009E09E1"/>
    <w:rsid w:val="009E1BD2"/>
    <w:rsid w:val="009E582A"/>
    <w:rsid w:val="009E5ACB"/>
    <w:rsid w:val="009E6AC8"/>
    <w:rsid w:val="009E75BD"/>
    <w:rsid w:val="009F1CC6"/>
    <w:rsid w:val="009F2AE2"/>
    <w:rsid w:val="009F2CB4"/>
    <w:rsid w:val="009F3C26"/>
    <w:rsid w:val="009F3E5A"/>
    <w:rsid w:val="009F440D"/>
    <w:rsid w:val="009F6A1E"/>
    <w:rsid w:val="00A001B9"/>
    <w:rsid w:val="00A003CF"/>
    <w:rsid w:val="00A046A9"/>
    <w:rsid w:val="00A046ED"/>
    <w:rsid w:val="00A04776"/>
    <w:rsid w:val="00A05FDF"/>
    <w:rsid w:val="00A10DE6"/>
    <w:rsid w:val="00A11CBC"/>
    <w:rsid w:val="00A13040"/>
    <w:rsid w:val="00A1516D"/>
    <w:rsid w:val="00A1550B"/>
    <w:rsid w:val="00A16783"/>
    <w:rsid w:val="00A17DBB"/>
    <w:rsid w:val="00A208D4"/>
    <w:rsid w:val="00A212C5"/>
    <w:rsid w:val="00A224BB"/>
    <w:rsid w:val="00A23AFB"/>
    <w:rsid w:val="00A279E6"/>
    <w:rsid w:val="00A305CC"/>
    <w:rsid w:val="00A33306"/>
    <w:rsid w:val="00A379CD"/>
    <w:rsid w:val="00A37E8F"/>
    <w:rsid w:val="00A418EF"/>
    <w:rsid w:val="00A4252A"/>
    <w:rsid w:val="00A4279D"/>
    <w:rsid w:val="00A43796"/>
    <w:rsid w:val="00A44E81"/>
    <w:rsid w:val="00A459B2"/>
    <w:rsid w:val="00A45E48"/>
    <w:rsid w:val="00A471E7"/>
    <w:rsid w:val="00A47295"/>
    <w:rsid w:val="00A47E0A"/>
    <w:rsid w:val="00A505B1"/>
    <w:rsid w:val="00A50716"/>
    <w:rsid w:val="00A51BE9"/>
    <w:rsid w:val="00A52F06"/>
    <w:rsid w:val="00A5316D"/>
    <w:rsid w:val="00A53693"/>
    <w:rsid w:val="00A53D72"/>
    <w:rsid w:val="00A53E24"/>
    <w:rsid w:val="00A57298"/>
    <w:rsid w:val="00A57370"/>
    <w:rsid w:val="00A5765E"/>
    <w:rsid w:val="00A60BF5"/>
    <w:rsid w:val="00A61630"/>
    <w:rsid w:val="00A626E8"/>
    <w:rsid w:val="00A656C0"/>
    <w:rsid w:val="00A65A32"/>
    <w:rsid w:val="00A66A72"/>
    <w:rsid w:val="00A7086C"/>
    <w:rsid w:val="00A710C8"/>
    <w:rsid w:val="00A72264"/>
    <w:rsid w:val="00A7264C"/>
    <w:rsid w:val="00A73845"/>
    <w:rsid w:val="00A73E25"/>
    <w:rsid w:val="00A7457D"/>
    <w:rsid w:val="00A748C4"/>
    <w:rsid w:val="00A80390"/>
    <w:rsid w:val="00A80DB9"/>
    <w:rsid w:val="00A81AA5"/>
    <w:rsid w:val="00A81B07"/>
    <w:rsid w:val="00A836BE"/>
    <w:rsid w:val="00A838E2"/>
    <w:rsid w:val="00A83CAA"/>
    <w:rsid w:val="00A84332"/>
    <w:rsid w:val="00A87279"/>
    <w:rsid w:val="00A90345"/>
    <w:rsid w:val="00A9135E"/>
    <w:rsid w:val="00A913A5"/>
    <w:rsid w:val="00A91B3A"/>
    <w:rsid w:val="00A91D8F"/>
    <w:rsid w:val="00A943D8"/>
    <w:rsid w:val="00A94DC7"/>
    <w:rsid w:val="00A961CF"/>
    <w:rsid w:val="00A96406"/>
    <w:rsid w:val="00A96F38"/>
    <w:rsid w:val="00A97483"/>
    <w:rsid w:val="00AA1BDB"/>
    <w:rsid w:val="00AA1C07"/>
    <w:rsid w:val="00AA2330"/>
    <w:rsid w:val="00AA49CE"/>
    <w:rsid w:val="00AA4AB7"/>
    <w:rsid w:val="00AA5418"/>
    <w:rsid w:val="00AA77A4"/>
    <w:rsid w:val="00AA7BD8"/>
    <w:rsid w:val="00AB31C6"/>
    <w:rsid w:val="00AB3DF9"/>
    <w:rsid w:val="00AB45C6"/>
    <w:rsid w:val="00AB6221"/>
    <w:rsid w:val="00AB6380"/>
    <w:rsid w:val="00AB6522"/>
    <w:rsid w:val="00AC085A"/>
    <w:rsid w:val="00AC102A"/>
    <w:rsid w:val="00AC237B"/>
    <w:rsid w:val="00AC5012"/>
    <w:rsid w:val="00AC5F08"/>
    <w:rsid w:val="00AD0665"/>
    <w:rsid w:val="00AD0F45"/>
    <w:rsid w:val="00AD1531"/>
    <w:rsid w:val="00AD1EA2"/>
    <w:rsid w:val="00AD30DC"/>
    <w:rsid w:val="00AD6C00"/>
    <w:rsid w:val="00AD772F"/>
    <w:rsid w:val="00AD7EE3"/>
    <w:rsid w:val="00AE0702"/>
    <w:rsid w:val="00AE25FB"/>
    <w:rsid w:val="00AE390E"/>
    <w:rsid w:val="00AE41E0"/>
    <w:rsid w:val="00AE44A8"/>
    <w:rsid w:val="00AE4507"/>
    <w:rsid w:val="00AE4C8D"/>
    <w:rsid w:val="00AF1721"/>
    <w:rsid w:val="00AF59FA"/>
    <w:rsid w:val="00AF5EEC"/>
    <w:rsid w:val="00AF634F"/>
    <w:rsid w:val="00AF6F5F"/>
    <w:rsid w:val="00AF728F"/>
    <w:rsid w:val="00B00AEF"/>
    <w:rsid w:val="00B0298A"/>
    <w:rsid w:val="00B03EF6"/>
    <w:rsid w:val="00B05326"/>
    <w:rsid w:val="00B05E45"/>
    <w:rsid w:val="00B07128"/>
    <w:rsid w:val="00B0740A"/>
    <w:rsid w:val="00B103B8"/>
    <w:rsid w:val="00B10BA5"/>
    <w:rsid w:val="00B12210"/>
    <w:rsid w:val="00B2000C"/>
    <w:rsid w:val="00B20037"/>
    <w:rsid w:val="00B2036C"/>
    <w:rsid w:val="00B20A69"/>
    <w:rsid w:val="00B20CEB"/>
    <w:rsid w:val="00B20FCA"/>
    <w:rsid w:val="00B21651"/>
    <w:rsid w:val="00B228B0"/>
    <w:rsid w:val="00B22905"/>
    <w:rsid w:val="00B2415D"/>
    <w:rsid w:val="00B30012"/>
    <w:rsid w:val="00B306C2"/>
    <w:rsid w:val="00B3157E"/>
    <w:rsid w:val="00B31CFB"/>
    <w:rsid w:val="00B327BD"/>
    <w:rsid w:val="00B32A0A"/>
    <w:rsid w:val="00B3303B"/>
    <w:rsid w:val="00B344A2"/>
    <w:rsid w:val="00B358CA"/>
    <w:rsid w:val="00B358F1"/>
    <w:rsid w:val="00B35C06"/>
    <w:rsid w:val="00B3786D"/>
    <w:rsid w:val="00B37C51"/>
    <w:rsid w:val="00B41077"/>
    <w:rsid w:val="00B424CA"/>
    <w:rsid w:val="00B42948"/>
    <w:rsid w:val="00B46500"/>
    <w:rsid w:val="00B50F3E"/>
    <w:rsid w:val="00B51D56"/>
    <w:rsid w:val="00B5415B"/>
    <w:rsid w:val="00B55D0B"/>
    <w:rsid w:val="00B563CA"/>
    <w:rsid w:val="00B56878"/>
    <w:rsid w:val="00B569DB"/>
    <w:rsid w:val="00B56A44"/>
    <w:rsid w:val="00B57569"/>
    <w:rsid w:val="00B60522"/>
    <w:rsid w:val="00B61750"/>
    <w:rsid w:val="00B62E2E"/>
    <w:rsid w:val="00B6308D"/>
    <w:rsid w:val="00B635DC"/>
    <w:rsid w:val="00B63A08"/>
    <w:rsid w:val="00B641A5"/>
    <w:rsid w:val="00B64E46"/>
    <w:rsid w:val="00B65CFC"/>
    <w:rsid w:val="00B67065"/>
    <w:rsid w:val="00B709AE"/>
    <w:rsid w:val="00B7258C"/>
    <w:rsid w:val="00B727C0"/>
    <w:rsid w:val="00B74526"/>
    <w:rsid w:val="00B753C5"/>
    <w:rsid w:val="00B80CDB"/>
    <w:rsid w:val="00B8203E"/>
    <w:rsid w:val="00B83D3A"/>
    <w:rsid w:val="00B849E9"/>
    <w:rsid w:val="00B858F2"/>
    <w:rsid w:val="00B864BE"/>
    <w:rsid w:val="00B86B86"/>
    <w:rsid w:val="00B905BB"/>
    <w:rsid w:val="00B919A8"/>
    <w:rsid w:val="00B92D2D"/>
    <w:rsid w:val="00B95A0D"/>
    <w:rsid w:val="00B96A0E"/>
    <w:rsid w:val="00B96E58"/>
    <w:rsid w:val="00BA2083"/>
    <w:rsid w:val="00BA25B1"/>
    <w:rsid w:val="00BA2A55"/>
    <w:rsid w:val="00BA2A7C"/>
    <w:rsid w:val="00BA2AC3"/>
    <w:rsid w:val="00BA348F"/>
    <w:rsid w:val="00BA3FD3"/>
    <w:rsid w:val="00BA4342"/>
    <w:rsid w:val="00BB4075"/>
    <w:rsid w:val="00BB4180"/>
    <w:rsid w:val="00BB4DC0"/>
    <w:rsid w:val="00BB55AD"/>
    <w:rsid w:val="00BB56EA"/>
    <w:rsid w:val="00BB5B10"/>
    <w:rsid w:val="00BB65D0"/>
    <w:rsid w:val="00BB77F3"/>
    <w:rsid w:val="00BB7A09"/>
    <w:rsid w:val="00BC05A1"/>
    <w:rsid w:val="00BC2D50"/>
    <w:rsid w:val="00BC39CE"/>
    <w:rsid w:val="00BC4196"/>
    <w:rsid w:val="00BC439B"/>
    <w:rsid w:val="00BC5310"/>
    <w:rsid w:val="00BC547B"/>
    <w:rsid w:val="00BC5FAA"/>
    <w:rsid w:val="00BC6299"/>
    <w:rsid w:val="00BC6EF4"/>
    <w:rsid w:val="00BD2178"/>
    <w:rsid w:val="00BD43FE"/>
    <w:rsid w:val="00BD44F7"/>
    <w:rsid w:val="00BD4D4B"/>
    <w:rsid w:val="00BD5398"/>
    <w:rsid w:val="00BD57F3"/>
    <w:rsid w:val="00BD5C4F"/>
    <w:rsid w:val="00BD612B"/>
    <w:rsid w:val="00BD6C0F"/>
    <w:rsid w:val="00BD74D0"/>
    <w:rsid w:val="00BD74E8"/>
    <w:rsid w:val="00BE0637"/>
    <w:rsid w:val="00BE12DB"/>
    <w:rsid w:val="00BE1CE0"/>
    <w:rsid w:val="00BE316D"/>
    <w:rsid w:val="00BE3C2E"/>
    <w:rsid w:val="00BE51CA"/>
    <w:rsid w:val="00BF03F1"/>
    <w:rsid w:val="00BF48C1"/>
    <w:rsid w:val="00BF5ACB"/>
    <w:rsid w:val="00BF6A00"/>
    <w:rsid w:val="00BF6D6A"/>
    <w:rsid w:val="00C015A5"/>
    <w:rsid w:val="00C02DEC"/>
    <w:rsid w:val="00C04C12"/>
    <w:rsid w:val="00C052D0"/>
    <w:rsid w:val="00C05BE2"/>
    <w:rsid w:val="00C11027"/>
    <w:rsid w:val="00C12A37"/>
    <w:rsid w:val="00C150C0"/>
    <w:rsid w:val="00C162DA"/>
    <w:rsid w:val="00C17CAD"/>
    <w:rsid w:val="00C205D8"/>
    <w:rsid w:val="00C20C97"/>
    <w:rsid w:val="00C2111E"/>
    <w:rsid w:val="00C21B80"/>
    <w:rsid w:val="00C22350"/>
    <w:rsid w:val="00C22CA5"/>
    <w:rsid w:val="00C23558"/>
    <w:rsid w:val="00C246B1"/>
    <w:rsid w:val="00C27862"/>
    <w:rsid w:val="00C27CFC"/>
    <w:rsid w:val="00C30A2C"/>
    <w:rsid w:val="00C32606"/>
    <w:rsid w:val="00C329F8"/>
    <w:rsid w:val="00C3375F"/>
    <w:rsid w:val="00C33FD2"/>
    <w:rsid w:val="00C3451F"/>
    <w:rsid w:val="00C357DB"/>
    <w:rsid w:val="00C35D8B"/>
    <w:rsid w:val="00C35EDA"/>
    <w:rsid w:val="00C367D7"/>
    <w:rsid w:val="00C372EE"/>
    <w:rsid w:val="00C3753B"/>
    <w:rsid w:val="00C404E0"/>
    <w:rsid w:val="00C42C4F"/>
    <w:rsid w:val="00C4559D"/>
    <w:rsid w:val="00C46489"/>
    <w:rsid w:val="00C47229"/>
    <w:rsid w:val="00C47A6B"/>
    <w:rsid w:val="00C52588"/>
    <w:rsid w:val="00C527B5"/>
    <w:rsid w:val="00C52EFC"/>
    <w:rsid w:val="00C54DDA"/>
    <w:rsid w:val="00C56B35"/>
    <w:rsid w:val="00C62509"/>
    <w:rsid w:val="00C63ECC"/>
    <w:rsid w:val="00C658EA"/>
    <w:rsid w:val="00C6711D"/>
    <w:rsid w:val="00C6716E"/>
    <w:rsid w:val="00C7016B"/>
    <w:rsid w:val="00C70CBC"/>
    <w:rsid w:val="00C71349"/>
    <w:rsid w:val="00C716A3"/>
    <w:rsid w:val="00C7242E"/>
    <w:rsid w:val="00C72A82"/>
    <w:rsid w:val="00C7321D"/>
    <w:rsid w:val="00C737A1"/>
    <w:rsid w:val="00C74273"/>
    <w:rsid w:val="00C76CAA"/>
    <w:rsid w:val="00C77916"/>
    <w:rsid w:val="00C824BA"/>
    <w:rsid w:val="00C83EF2"/>
    <w:rsid w:val="00C84356"/>
    <w:rsid w:val="00C847F8"/>
    <w:rsid w:val="00C8576B"/>
    <w:rsid w:val="00C86A72"/>
    <w:rsid w:val="00C9139F"/>
    <w:rsid w:val="00C92D8C"/>
    <w:rsid w:val="00C96B78"/>
    <w:rsid w:val="00CA12B6"/>
    <w:rsid w:val="00CA202A"/>
    <w:rsid w:val="00CA2698"/>
    <w:rsid w:val="00CA3311"/>
    <w:rsid w:val="00CA3430"/>
    <w:rsid w:val="00CA3BC3"/>
    <w:rsid w:val="00CA3EE3"/>
    <w:rsid w:val="00CA5DD6"/>
    <w:rsid w:val="00CB1F2D"/>
    <w:rsid w:val="00CB36BF"/>
    <w:rsid w:val="00CB4771"/>
    <w:rsid w:val="00CB5739"/>
    <w:rsid w:val="00CC266B"/>
    <w:rsid w:val="00CC28E5"/>
    <w:rsid w:val="00CC2C77"/>
    <w:rsid w:val="00CC55B0"/>
    <w:rsid w:val="00CC5EC1"/>
    <w:rsid w:val="00CD18BE"/>
    <w:rsid w:val="00CE06CB"/>
    <w:rsid w:val="00CE0B78"/>
    <w:rsid w:val="00CE1F32"/>
    <w:rsid w:val="00CE316A"/>
    <w:rsid w:val="00CE6D9F"/>
    <w:rsid w:val="00CE7F1A"/>
    <w:rsid w:val="00D054EC"/>
    <w:rsid w:val="00D0555D"/>
    <w:rsid w:val="00D0618B"/>
    <w:rsid w:val="00D06421"/>
    <w:rsid w:val="00D077CA"/>
    <w:rsid w:val="00D07A38"/>
    <w:rsid w:val="00D07A82"/>
    <w:rsid w:val="00D07E51"/>
    <w:rsid w:val="00D10E9A"/>
    <w:rsid w:val="00D11F98"/>
    <w:rsid w:val="00D13B54"/>
    <w:rsid w:val="00D142A8"/>
    <w:rsid w:val="00D14CC6"/>
    <w:rsid w:val="00D16416"/>
    <w:rsid w:val="00D17202"/>
    <w:rsid w:val="00D17F06"/>
    <w:rsid w:val="00D23183"/>
    <w:rsid w:val="00D23C8B"/>
    <w:rsid w:val="00D23CAA"/>
    <w:rsid w:val="00D2581C"/>
    <w:rsid w:val="00D262C8"/>
    <w:rsid w:val="00D2645A"/>
    <w:rsid w:val="00D264A2"/>
    <w:rsid w:val="00D267E3"/>
    <w:rsid w:val="00D2687D"/>
    <w:rsid w:val="00D268E4"/>
    <w:rsid w:val="00D27168"/>
    <w:rsid w:val="00D31397"/>
    <w:rsid w:val="00D31C9F"/>
    <w:rsid w:val="00D32F43"/>
    <w:rsid w:val="00D34E24"/>
    <w:rsid w:val="00D34F92"/>
    <w:rsid w:val="00D359E3"/>
    <w:rsid w:val="00D374EE"/>
    <w:rsid w:val="00D407F8"/>
    <w:rsid w:val="00D40E2F"/>
    <w:rsid w:val="00D414C0"/>
    <w:rsid w:val="00D43CB9"/>
    <w:rsid w:val="00D44616"/>
    <w:rsid w:val="00D456AA"/>
    <w:rsid w:val="00D51E66"/>
    <w:rsid w:val="00D5207A"/>
    <w:rsid w:val="00D532B3"/>
    <w:rsid w:val="00D54431"/>
    <w:rsid w:val="00D56563"/>
    <w:rsid w:val="00D56869"/>
    <w:rsid w:val="00D56C28"/>
    <w:rsid w:val="00D56D59"/>
    <w:rsid w:val="00D57FAD"/>
    <w:rsid w:val="00D62531"/>
    <w:rsid w:val="00D63008"/>
    <w:rsid w:val="00D6351A"/>
    <w:rsid w:val="00D67FE6"/>
    <w:rsid w:val="00D71480"/>
    <w:rsid w:val="00D7196E"/>
    <w:rsid w:val="00D728B0"/>
    <w:rsid w:val="00D72E24"/>
    <w:rsid w:val="00D735CC"/>
    <w:rsid w:val="00D736DD"/>
    <w:rsid w:val="00D744A6"/>
    <w:rsid w:val="00D7500F"/>
    <w:rsid w:val="00D75F2F"/>
    <w:rsid w:val="00D7772B"/>
    <w:rsid w:val="00D804DB"/>
    <w:rsid w:val="00D81C16"/>
    <w:rsid w:val="00D8216B"/>
    <w:rsid w:val="00D82444"/>
    <w:rsid w:val="00D83D50"/>
    <w:rsid w:val="00D83EF0"/>
    <w:rsid w:val="00D84EC1"/>
    <w:rsid w:val="00D852A1"/>
    <w:rsid w:val="00D859A8"/>
    <w:rsid w:val="00D85A50"/>
    <w:rsid w:val="00D8741A"/>
    <w:rsid w:val="00D87478"/>
    <w:rsid w:val="00D91523"/>
    <w:rsid w:val="00D91680"/>
    <w:rsid w:val="00D920AB"/>
    <w:rsid w:val="00D92E85"/>
    <w:rsid w:val="00D94876"/>
    <w:rsid w:val="00D95163"/>
    <w:rsid w:val="00D95DFE"/>
    <w:rsid w:val="00D96835"/>
    <w:rsid w:val="00D96E9D"/>
    <w:rsid w:val="00DA34EB"/>
    <w:rsid w:val="00DA3827"/>
    <w:rsid w:val="00DA38C3"/>
    <w:rsid w:val="00DA4DBF"/>
    <w:rsid w:val="00DA5475"/>
    <w:rsid w:val="00DA5F1A"/>
    <w:rsid w:val="00DA6D28"/>
    <w:rsid w:val="00DA761A"/>
    <w:rsid w:val="00DB0A14"/>
    <w:rsid w:val="00DB7C1F"/>
    <w:rsid w:val="00DB7D5C"/>
    <w:rsid w:val="00DB7DCE"/>
    <w:rsid w:val="00DB7EF0"/>
    <w:rsid w:val="00DC12A3"/>
    <w:rsid w:val="00DC1B0C"/>
    <w:rsid w:val="00DC4B85"/>
    <w:rsid w:val="00DC7E43"/>
    <w:rsid w:val="00DD19A7"/>
    <w:rsid w:val="00DD22F6"/>
    <w:rsid w:val="00DD37DE"/>
    <w:rsid w:val="00DE46EE"/>
    <w:rsid w:val="00DE6F0E"/>
    <w:rsid w:val="00DE7E9C"/>
    <w:rsid w:val="00DF06E8"/>
    <w:rsid w:val="00DF17BD"/>
    <w:rsid w:val="00DF1E82"/>
    <w:rsid w:val="00DF1F29"/>
    <w:rsid w:val="00DF40BE"/>
    <w:rsid w:val="00DF489A"/>
    <w:rsid w:val="00DF591A"/>
    <w:rsid w:val="00DF5EAF"/>
    <w:rsid w:val="00E0138C"/>
    <w:rsid w:val="00E01912"/>
    <w:rsid w:val="00E039A8"/>
    <w:rsid w:val="00E05C84"/>
    <w:rsid w:val="00E07DEF"/>
    <w:rsid w:val="00E10BFE"/>
    <w:rsid w:val="00E113DB"/>
    <w:rsid w:val="00E11D0A"/>
    <w:rsid w:val="00E12661"/>
    <w:rsid w:val="00E16B91"/>
    <w:rsid w:val="00E21636"/>
    <w:rsid w:val="00E21EC0"/>
    <w:rsid w:val="00E22912"/>
    <w:rsid w:val="00E22AB0"/>
    <w:rsid w:val="00E230BA"/>
    <w:rsid w:val="00E232A9"/>
    <w:rsid w:val="00E23CC2"/>
    <w:rsid w:val="00E269CA"/>
    <w:rsid w:val="00E26DC9"/>
    <w:rsid w:val="00E27FE1"/>
    <w:rsid w:val="00E30DFE"/>
    <w:rsid w:val="00E31176"/>
    <w:rsid w:val="00E31A3F"/>
    <w:rsid w:val="00E31A55"/>
    <w:rsid w:val="00E3467D"/>
    <w:rsid w:val="00E34D4C"/>
    <w:rsid w:val="00E36CF7"/>
    <w:rsid w:val="00E36FE1"/>
    <w:rsid w:val="00E40ED7"/>
    <w:rsid w:val="00E4215B"/>
    <w:rsid w:val="00E4299F"/>
    <w:rsid w:val="00E438AC"/>
    <w:rsid w:val="00E454EB"/>
    <w:rsid w:val="00E45844"/>
    <w:rsid w:val="00E46B20"/>
    <w:rsid w:val="00E51CDD"/>
    <w:rsid w:val="00E52D36"/>
    <w:rsid w:val="00E53176"/>
    <w:rsid w:val="00E539F0"/>
    <w:rsid w:val="00E54AF0"/>
    <w:rsid w:val="00E54D1A"/>
    <w:rsid w:val="00E57880"/>
    <w:rsid w:val="00E60B09"/>
    <w:rsid w:val="00E622A5"/>
    <w:rsid w:val="00E632E2"/>
    <w:rsid w:val="00E6553C"/>
    <w:rsid w:val="00E66443"/>
    <w:rsid w:val="00E66D66"/>
    <w:rsid w:val="00E74D52"/>
    <w:rsid w:val="00E75E45"/>
    <w:rsid w:val="00E763E4"/>
    <w:rsid w:val="00E7674F"/>
    <w:rsid w:val="00E814CD"/>
    <w:rsid w:val="00E83A27"/>
    <w:rsid w:val="00E84049"/>
    <w:rsid w:val="00E85697"/>
    <w:rsid w:val="00E85F56"/>
    <w:rsid w:val="00E901AF"/>
    <w:rsid w:val="00E91EEA"/>
    <w:rsid w:val="00E922CF"/>
    <w:rsid w:val="00E9278F"/>
    <w:rsid w:val="00E9392A"/>
    <w:rsid w:val="00E947B6"/>
    <w:rsid w:val="00E951C1"/>
    <w:rsid w:val="00E9697B"/>
    <w:rsid w:val="00E96D28"/>
    <w:rsid w:val="00E97032"/>
    <w:rsid w:val="00E976A2"/>
    <w:rsid w:val="00E97978"/>
    <w:rsid w:val="00EA23ED"/>
    <w:rsid w:val="00EA3CED"/>
    <w:rsid w:val="00EA4ACB"/>
    <w:rsid w:val="00EA4C57"/>
    <w:rsid w:val="00EB1142"/>
    <w:rsid w:val="00EB29FB"/>
    <w:rsid w:val="00EB36E8"/>
    <w:rsid w:val="00EB4265"/>
    <w:rsid w:val="00EB45DB"/>
    <w:rsid w:val="00EB55D0"/>
    <w:rsid w:val="00EC1016"/>
    <w:rsid w:val="00EC1DC5"/>
    <w:rsid w:val="00EC24F4"/>
    <w:rsid w:val="00EC2C46"/>
    <w:rsid w:val="00EC2E85"/>
    <w:rsid w:val="00EC4D9D"/>
    <w:rsid w:val="00EC4F0B"/>
    <w:rsid w:val="00EC52C3"/>
    <w:rsid w:val="00EC6962"/>
    <w:rsid w:val="00ED00AD"/>
    <w:rsid w:val="00ED1638"/>
    <w:rsid w:val="00ED1FAE"/>
    <w:rsid w:val="00ED3244"/>
    <w:rsid w:val="00ED3371"/>
    <w:rsid w:val="00ED684B"/>
    <w:rsid w:val="00ED6C33"/>
    <w:rsid w:val="00ED7F00"/>
    <w:rsid w:val="00EE2B16"/>
    <w:rsid w:val="00EE32B1"/>
    <w:rsid w:val="00EE3427"/>
    <w:rsid w:val="00EE3C80"/>
    <w:rsid w:val="00EE639F"/>
    <w:rsid w:val="00EE7316"/>
    <w:rsid w:val="00EE79B0"/>
    <w:rsid w:val="00EF555E"/>
    <w:rsid w:val="00EF5B70"/>
    <w:rsid w:val="00EF5B8E"/>
    <w:rsid w:val="00F00C5D"/>
    <w:rsid w:val="00F01D3C"/>
    <w:rsid w:val="00F02F66"/>
    <w:rsid w:val="00F0303D"/>
    <w:rsid w:val="00F03D0D"/>
    <w:rsid w:val="00F05E16"/>
    <w:rsid w:val="00F06F2C"/>
    <w:rsid w:val="00F07E6A"/>
    <w:rsid w:val="00F10056"/>
    <w:rsid w:val="00F10B93"/>
    <w:rsid w:val="00F10C90"/>
    <w:rsid w:val="00F1203C"/>
    <w:rsid w:val="00F140BD"/>
    <w:rsid w:val="00F167EE"/>
    <w:rsid w:val="00F216D9"/>
    <w:rsid w:val="00F2316B"/>
    <w:rsid w:val="00F234A4"/>
    <w:rsid w:val="00F24DD8"/>
    <w:rsid w:val="00F25224"/>
    <w:rsid w:val="00F253C6"/>
    <w:rsid w:val="00F31DE1"/>
    <w:rsid w:val="00F33344"/>
    <w:rsid w:val="00F346B2"/>
    <w:rsid w:val="00F36333"/>
    <w:rsid w:val="00F41055"/>
    <w:rsid w:val="00F42A34"/>
    <w:rsid w:val="00F431B7"/>
    <w:rsid w:val="00F438F0"/>
    <w:rsid w:val="00F43D71"/>
    <w:rsid w:val="00F506B7"/>
    <w:rsid w:val="00F50703"/>
    <w:rsid w:val="00F519DA"/>
    <w:rsid w:val="00F51D14"/>
    <w:rsid w:val="00F5240A"/>
    <w:rsid w:val="00F52C68"/>
    <w:rsid w:val="00F53590"/>
    <w:rsid w:val="00F53893"/>
    <w:rsid w:val="00F53FA5"/>
    <w:rsid w:val="00F5417B"/>
    <w:rsid w:val="00F54684"/>
    <w:rsid w:val="00F552B8"/>
    <w:rsid w:val="00F56DD7"/>
    <w:rsid w:val="00F6002E"/>
    <w:rsid w:val="00F633FA"/>
    <w:rsid w:val="00F636FC"/>
    <w:rsid w:val="00F639BB"/>
    <w:rsid w:val="00F63EB7"/>
    <w:rsid w:val="00F65276"/>
    <w:rsid w:val="00F664D7"/>
    <w:rsid w:val="00F66E6E"/>
    <w:rsid w:val="00F72CE3"/>
    <w:rsid w:val="00F73FF9"/>
    <w:rsid w:val="00F74BF6"/>
    <w:rsid w:val="00F75185"/>
    <w:rsid w:val="00F76222"/>
    <w:rsid w:val="00F76566"/>
    <w:rsid w:val="00F772C9"/>
    <w:rsid w:val="00F772DF"/>
    <w:rsid w:val="00F778C7"/>
    <w:rsid w:val="00F77A17"/>
    <w:rsid w:val="00F801ED"/>
    <w:rsid w:val="00F80D37"/>
    <w:rsid w:val="00F810D1"/>
    <w:rsid w:val="00F82266"/>
    <w:rsid w:val="00F82341"/>
    <w:rsid w:val="00F84D46"/>
    <w:rsid w:val="00F8583C"/>
    <w:rsid w:val="00F87DC9"/>
    <w:rsid w:val="00F9611D"/>
    <w:rsid w:val="00F973FE"/>
    <w:rsid w:val="00F97D6B"/>
    <w:rsid w:val="00FA1E5A"/>
    <w:rsid w:val="00FA361D"/>
    <w:rsid w:val="00FA3924"/>
    <w:rsid w:val="00FA548B"/>
    <w:rsid w:val="00FA6D09"/>
    <w:rsid w:val="00FA6F62"/>
    <w:rsid w:val="00FA775D"/>
    <w:rsid w:val="00FB0D22"/>
    <w:rsid w:val="00FB16E7"/>
    <w:rsid w:val="00FB26A7"/>
    <w:rsid w:val="00FB384A"/>
    <w:rsid w:val="00FB3A75"/>
    <w:rsid w:val="00FB3C5D"/>
    <w:rsid w:val="00FB5919"/>
    <w:rsid w:val="00FB6746"/>
    <w:rsid w:val="00FB7FCC"/>
    <w:rsid w:val="00FC0060"/>
    <w:rsid w:val="00FC0711"/>
    <w:rsid w:val="00FC4E86"/>
    <w:rsid w:val="00FC5038"/>
    <w:rsid w:val="00FC5615"/>
    <w:rsid w:val="00FD1014"/>
    <w:rsid w:val="00FD1389"/>
    <w:rsid w:val="00FD22AC"/>
    <w:rsid w:val="00FD28A9"/>
    <w:rsid w:val="00FD2C54"/>
    <w:rsid w:val="00FD34B7"/>
    <w:rsid w:val="00FD51E4"/>
    <w:rsid w:val="00FD51F0"/>
    <w:rsid w:val="00FD5E19"/>
    <w:rsid w:val="00FD653C"/>
    <w:rsid w:val="00FD67B2"/>
    <w:rsid w:val="00FD76C3"/>
    <w:rsid w:val="00FD795C"/>
    <w:rsid w:val="00FD7FEF"/>
    <w:rsid w:val="00FE1AD5"/>
    <w:rsid w:val="00FE41E1"/>
    <w:rsid w:val="00FE4AD0"/>
    <w:rsid w:val="00FE4D41"/>
    <w:rsid w:val="00FE5497"/>
    <w:rsid w:val="00FE5C13"/>
    <w:rsid w:val="00FE5EF7"/>
    <w:rsid w:val="00FE7364"/>
    <w:rsid w:val="00FF0304"/>
    <w:rsid w:val="00FF051C"/>
    <w:rsid w:val="00FF0F47"/>
    <w:rsid w:val="00FF138A"/>
    <w:rsid w:val="00FF23FD"/>
    <w:rsid w:val="00FF2423"/>
    <w:rsid w:val="00FF2FFE"/>
    <w:rsid w:val="00FF5F14"/>
    <w:rsid w:val="00FF67EF"/>
    <w:rsid w:val="00FF7AAD"/>
    <w:rsid w:val="00FF7F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788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caption"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1"/>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63"/>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62"/>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qFormat/>
    <w:rsid w:val="00E01912"/>
    <w:pPr>
      <w:keepNext/>
      <w:pageBreakBefore/>
      <w:numPr>
        <w:numId w:val="2"/>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qFormat/>
    <w:pPr>
      <w:numPr>
        <w:ilvl w:val="2"/>
      </w:numPr>
      <w:outlineLvl w:val="2"/>
    </w:pPr>
    <w:rPr>
      <w:bCs/>
      <w:sz w:val="26"/>
      <w:szCs w:val="26"/>
    </w:rPr>
  </w:style>
  <w:style w:type="paragraph" w:styleId="Heading4">
    <w:name w:val="heading 4"/>
    <w:aliases w:val="H4"/>
    <w:basedOn w:val="Heading3"/>
    <w:next w:val="Normal"/>
    <w:link w:val="Heading4Char"/>
    <w:qFormat/>
    <w:pPr>
      <w:numPr>
        <w:ilvl w:val="3"/>
      </w:numPr>
      <w:outlineLvl w:val="3"/>
    </w:pPr>
    <w:rPr>
      <w:bCs w:val="0"/>
      <w:sz w:val="24"/>
      <w:szCs w:val="28"/>
    </w:rPr>
  </w:style>
  <w:style w:type="paragraph" w:styleId="Heading5">
    <w:name w:val="heading 5"/>
    <w:basedOn w:val="Heading4"/>
    <w:next w:val="Normal"/>
    <w:qFormat/>
    <w:pPr>
      <w:numPr>
        <w:ilvl w:val="4"/>
      </w:numPr>
      <w:outlineLvl w:val="4"/>
    </w:pPr>
    <w:rPr>
      <w:bCs/>
      <w:iCs w:val="0"/>
      <w:szCs w:val="26"/>
    </w:rPr>
  </w:style>
  <w:style w:type="paragraph" w:styleId="Heading6">
    <w:name w:val="heading 6"/>
    <w:basedOn w:val="Heading5"/>
    <w:next w:val="Normal"/>
    <w:qFormat/>
    <w:pPr>
      <w:numPr>
        <w:ilvl w:val="5"/>
      </w:numPr>
      <w:outlineLvl w:val="5"/>
    </w:pPr>
    <w:rPr>
      <w:bCs w:val="0"/>
      <w:sz w:val="22"/>
      <w:szCs w:val="22"/>
    </w:rPr>
  </w:style>
  <w:style w:type="paragraph" w:styleId="Heading7">
    <w:name w:val="heading 7"/>
    <w:basedOn w:val="Heading6"/>
    <w:next w:val="Normal"/>
    <w:qFormat/>
    <w:pPr>
      <w:numPr>
        <w:ilvl w:val="6"/>
      </w:numPr>
      <w:outlineLvl w:val="6"/>
    </w:pPr>
  </w:style>
  <w:style w:type="paragraph" w:styleId="Heading8">
    <w:name w:val="heading 8"/>
    <w:basedOn w:val="Heading7"/>
    <w:next w:val="Normal"/>
    <w:qFormat/>
    <w:pPr>
      <w:numPr>
        <w:ilvl w:val="7"/>
      </w:numPr>
      <w:outlineLvl w:val="7"/>
    </w:pPr>
    <w:rPr>
      <w:i/>
      <w:iCs/>
    </w:r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120" w:after="0"/>
    </w:pPr>
    <w:rPr>
      <w:rFonts w:asciiTheme="minorHAnsi" w:hAnsiTheme="minorHAnsi"/>
      <w:b/>
      <w:sz w:val="24"/>
    </w:rPr>
  </w:style>
  <w:style w:type="paragraph" w:styleId="TOC2">
    <w:name w:val="toc 2"/>
    <w:basedOn w:val="Normal"/>
    <w:next w:val="Normal"/>
    <w:autoRedefine/>
    <w:uiPriority w:val="39"/>
    <w:pPr>
      <w:spacing w:before="0" w:after="0"/>
      <w:ind w:left="200"/>
    </w:pPr>
    <w:rPr>
      <w:rFonts w:asciiTheme="minorHAnsi" w:hAnsiTheme="minorHAnsi"/>
      <w:b/>
      <w:sz w:val="22"/>
      <w:szCs w:val="22"/>
    </w:rPr>
  </w:style>
  <w:style w:type="paragraph" w:styleId="TOC3">
    <w:name w:val="toc 3"/>
    <w:basedOn w:val="Normal"/>
    <w:next w:val="Normal"/>
    <w:autoRedefine/>
    <w:uiPriority w:val="39"/>
    <w:pPr>
      <w:spacing w:before="0" w:after="0"/>
      <w:ind w:left="400"/>
    </w:pPr>
    <w:rPr>
      <w:rFonts w:asciiTheme="minorHAnsi" w:hAnsiTheme="minorHAnsi"/>
      <w:sz w:val="22"/>
      <w:szCs w:val="22"/>
    </w:r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B2415D"/>
    <w:pPr>
      <w:numPr>
        <w:numId w:val="5"/>
      </w:numPr>
    </w:pPr>
  </w:style>
  <w:style w:type="character" w:styleId="FollowedHyperlink">
    <w:name w:val="FollowedHyperlink"/>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387CEF"/>
    <w:pPr>
      <w:spacing w:before="120" w:after="0"/>
      <w:ind w:left="425" w:hanging="68"/>
    </w:pPr>
    <w:rPr>
      <w:bCs/>
      <w:color w:val="000000"/>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rPr>
      <w:lang w:val="x-none" w:eastAsia="x-none"/>
    </w:rPr>
  </w:style>
  <w:style w:type="character" w:styleId="PageNumber">
    <w:name w:val="page number"/>
    <w:basedOn w:val="DefaultParagraphFont"/>
  </w:style>
  <w:style w:type="paragraph" w:customStyle="1" w:styleId="AppendixHeading1">
    <w:name w:val="AppendixHeading1"/>
    <w:basedOn w:val="Heading1"/>
    <w:next w:val="Normal"/>
    <w:rsid w:val="00225C3B"/>
    <w:pPr>
      <w:numPr>
        <w:numId w:val="5"/>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semiHidden/>
    <w:pPr>
      <w:spacing w:before="0" w:after="0"/>
      <w:ind w:left="1200"/>
    </w:pPr>
    <w:rPr>
      <w:rFonts w:asciiTheme="minorHAnsi" w:hAnsiTheme="minorHAnsi"/>
      <w:szCs w:val="20"/>
    </w:r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pPr>
      <w:numPr>
        <w:numId w:val="1"/>
      </w:numPr>
    </w:pPr>
  </w:style>
  <w:style w:type="paragraph" w:styleId="TOC4">
    <w:name w:val="toc 4"/>
    <w:basedOn w:val="TOC3"/>
    <w:next w:val="Normal"/>
    <w:autoRedefine/>
    <w:uiPriority w:val="39"/>
    <w:pPr>
      <w:ind w:left="600"/>
    </w:pPr>
    <w:rPr>
      <w:sz w:val="20"/>
      <w:szCs w:val="20"/>
    </w:rPr>
  </w:style>
  <w:style w:type="character" w:customStyle="1" w:styleId="Variable">
    <w:name w:val="Variable"/>
    <w:rPr>
      <w:i/>
    </w:rPr>
  </w:style>
  <w:style w:type="paragraph" w:styleId="TOC5">
    <w:name w:val="toc 5"/>
    <w:basedOn w:val="TOC4"/>
    <w:next w:val="Normal"/>
    <w:autoRedefine/>
    <w:semiHidden/>
    <w:pPr>
      <w:ind w:left="800"/>
    </w:pPr>
  </w:style>
  <w:style w:type="paragraph" w:styleId="TOC6">
    <w:name w:val="toc 6"/>
    <w:basedOn w:val="Normal"/>
    <w:next w:val="Normal"/>
    <w:autoRedefine/>
    <w:semiHidden/>
    <w:pPr>
      <w:spacing w:before="0" w:after="0"/>
      <w:ind w:left="1000"/>
    </w:pPr>
    <w:rPr>
      <w:rFonts w:asciiTheme="minorHAnsi" w:hAnsiTheme="minorHAnsi"/>
      <w:szCs w:val="20"/>
    </w:rPr>
  </w:style>
  <w:style w:type="paragraph" w:customStyle="1" w:styleId="Heading1WP">
    <w:name w:val="Heading 1 WP"/>
    <w:basedOn w:val="Heading1"/>
    <w:qFormat/>
    <w:rsid w:val="00E01912"/>
    <w:pPr>
      <w:pageBreakBefore w:val="0"/>
    </w:pPr>
  </w:style>
  <w:style w:type="character" w:customStyle="1" w:styleId="FooterChar">
    <w:name w:val="Footer Char"/>
    <w:link w:val="Footer"/>
    <w:rsid w:val="00735E3A"/>
    <w:rPr>
      <w:rFonts w:ascii="Arial" w:hAnsi="Arial"/>
      <w:szCs w:val="24"/>
    </w:rPr>
  </w:style>
  <w:style w:type="paragraph" w:styleId="Caption">
    <w:name w:val="caption"/>
    <w:basedOn w:val="Normal"/>
    <w:next w:val="Normal"/>
    <w:autoRedefine/>
    <w:qFormat/>
    <w:pPr>
      <w:spacing w:before="120" w:after="120"/>
    </w:pPr>
    <w:rPr>
      <w:bCs/>
      <w:i/>
      <w:sz w:val="18"/>
      <w:szCs w:val="20"/>
    </w:rPr>
  </w:style>
  <w:style w:type="paragraph" w:styleId="ListBullet2">
    <w:name w:val="List Bullet 2"/>
    <w:basedOn w:val="Normal"/>
    <w:pPr>
      <w:numPr>
        <w:numId w:val="3"/>
      </w:numPr>
    </w:pPr>
  </w:style>
  <w:style w:type="paragraph" w:customStyle="1" w:styleId="RelatedWork">
    <w:name w:val="Related Work"/>
    <w:basedOn w:val="Titlepageinfodescription"/>
    <w:rsid w:val="0023482D"/>
    <w:pPr>
      <w:numPr>
        <w:numId w:val="4"/>
      </w:numPr>
      <w:tabs>
        <w:tab w:val="clear" w:pos="1440"/>
        <w:tab w:val="num" w:pos="1080"/>
      </w:tabs>
      <w:ind w:left="1080"/>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uiPriority w:val="59"/>
    <w:rsid w:val="008C100C"/>
    <w:pPr>
      <w:spacing w:before="80"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Heading3">
    <w:name w:val="AppendixHeading3"/>
    <w:basedOn w:val="Heading3"/>
    <w:next w:val="Normal"/>
    <w:rsid w:val="00B2415D"/>
    <w:pPr>
      <w:numPr>
        <w:numId w:val="5"/>
      </w:numPr>
    </w:pPr>
  </w:style>
  <w:style w:type="paragraph" w:styleId="BalloonText">
    <w:name w:val="Balloon Text"/>
    <w:basedOn w:val="Normal"/>
    <w:link w:val="BalloonTextChar"/>
    <w:rsid w:val="00BE0637"/>
    <w:pPr>
      <w:spacing w:before="0" w:after="0"/>
    </w:pPr>
    <w:rPr>
      <w:rFonts w:ascii="Tahoma" w:hAnsi="Tahoma"/>
      <w:sz w:val="16"/>
      <w:szCs w:val="16"/>
      <w:lang w:val="x-none" w:eastAsia="x-none"/>
    </w:rPr>
  </w:style>
  <w:style w:type="character" w:customStyle="1" w:styleId="BalloonTextChar">
    <w:name w:val="Balloon Text Char"/>
    <w:link w:val="BalloonText"/>
    <w:rsid w:val="00BE0637"/>
    <w:rPr>
      <w:rFonts w:ascii="Tahoma" w:hAnsi="Tahoma" w:cs="Tahoma"/>
      <w:sz w:val="16"/>
      <w:szCs w:val="16"/>
    </w:rPr>
  </w:style>
  <w:style w:type="paragraph" w:customStyle="1" w:styleId="Default">
    <w:name w:val="Default"/>
    <w:rsid w:val="00053AD0"/>
    <w:pPr>
      <w:autoSpaceDE w:val="0"/>
      <w:autoSpaceDN w:val="0"/>
      <w:adjustRightInd w:val="0"/>
    </w:pPr>
    <w:rPr>
      <w:rFonts w:ascii="Verdana" w:hAnsi="Verdana" w:cs="Verdana"/>
      <w:color w:val="000000"/>
      <w:sz w:val="24"/>
      <w:szCs w:val="24"/>
    </w:rPr>
  </w:style>
  <w:style w:type="paragraph" w:styleId="ListParagraph">
    <w:name w:val="List Paragraph"/>
    <w:basedOn w:val="Normal"/>
    <w:uiPriority w:val="34"/>
    <w:qFormat/>
    <w:rsid w:val="00BD43FE"/>
    <w:pPr>
      <w:spacing w:before="0" w:after="0"/>
      <w:ind w:left="720"/>
      <w:contextualSpacing/>
    </w:pPr>
    <w:rPr>
      <w:rFonts w:ascii="Cambria" w:eastAsia="MS Mincho" w:hAnsi="Cambria"/>
      <w:sz w:val="24"/>
    </w:rPr>
  </w:style>
  <w:style w:type="paragraph" w:styleId="Revision">
    <w:name w:val="Revision"/>
    <w:hidden/>
    <w:uiPriority w:val="71"/>
    <w:rsid w:val="00066877"/>
    <w:rPr>
      <w:rFonts w:ascii="Arial" w:hAnsi="Arial"/>
      <w:szCs w:val="24"/>
    </w:rPr>
  </w:style>
  <w:style w:type="paragraph" w:styleId="TOC8">
    <w:name w:val="toc 8"/>
    <w:basedOn w:val="Normal"/>
    <w:next w:val="Normal"/>
    <w:autoRedefine/>
    <w:rsid w:val="00E40ED7"/>
    <w:pPr>
      <w:spacing w:before="0" w:after="0"/>
      <w:ind w:left="1400"/>
    </w:pPr>
    <w:rPr>
      <w:rFonts w:asciiTheme="minorHAnsi" w:hAnsiTheme="minorHAnsi"/>
      <w:szCs w:val="20"/>
    </w:rPr>
  </w:style>
  <w:style w:type="paragraph" w:styleId="TOC9">
    <w:name w:val="toc 9"/>
    <w:basedOn w:val="Normal"/>
    <w:next w:val="Normal"/>
    <w:autoRedefine/>
    <w:rsid w:val="00E40ED7"/>
    <w:pPr>
      <w:spacing w:before="0" w:after="0"/>
      <w:ind w:left="1600"/>
    </w:pPr>
    <w:rPr>
      <w:rFonts w:asciiTheme="minorHAnsi" w:hAnsiTheme="minorHAnsi"/>
      <w:szCs w:val="20"/>
    </w:rPr>
  </w:style>
  <w:style w:type="character" w:customStyle="1" w:styleId="definition0">
    <w:name w:val="definition"/>
    <w:basedOn w:val="DefaultParagraphFont"/>
    <w:rsid w:val="00A97483"/>
  </w:style>
  <w:style w:type="character" w:customStyle="1" w:styleId="apple-converted-space">
    <w:name w:val="apple-converted-space"/>
    <w:basedOn w:val="DefaultParagraphFont"/>
    <w:rsid w:val="00A97483"/>
  </w:style>
  <w:style w:type="character" w:styleId="Strong">
    <w:name w:val="Strong"/>
    <w:basedOn w:val="DefaultParagraphFont"/>
    <w:uiPriority w:val="22"/>
    <w:qFormat/>
    <w:rsid w:val="00A97483"/>
    <w:rPr>
      <w:b/>
      <w:bCs/>
    </w:rPr>
  </w:style>
  <w:style w:type="table" w:styleId="MediumList2-Accent2">
    <w:name w:val="Medium List 2 Accent 2"/>
    <w:basedOn w:val="TableNormal"/>
    <w:uiPriority w:val="61"/>
    <w:rsid w:val="00C367D7"/>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2">
    <w:name w:val="Medium Grid 1 Accent 2"/>
    <w:basedOn w:val="TableNormal"/>
    <w:uiPriority w:val="62"/>
    <w:rsid w:val="00C367D7"/>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DarkList-Accent2">
    <w:name w:val="Dark List Accent 2"/>
    <w:basedOn w:val="TableNormal"/>
    <w:uiPriority w:val="65"/>
    <w:rsid w:val="008162DE"/>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olorfulShading-Accent1">
    <w:name w:val="Colorful Shading Accent 1"/>
    <w:basedOn w:val="TableNormal"/>
    <w:uiPriority w:val="66"/>
    <w:rsid w:val="008162DE"/>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66"/>
    <w:rsid w:val="008162DE"/>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List-Accent2">
    <w:name w:val="Colorful List Accent 2"/>
    <w:basedOn w:val="TableNormal"/>
    <w:uiPriority w:val="67"/>
    <w:rsid w:val="008162DE"/>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ghtShading-Accent2">
    <w:name w:val="Light Shading Accent 2"/>
    <w:basedOn w:val="TableNormal"/>
    <w:uiPriority w:val="69"/>
    <w:rsid w:val="008162DE"/>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5">
    <w:name w:val="Light List Accent 5"/>
    <w:basedOn w:val="TableNormal"/>
    <w:uiPriority w:val="70"/>
    <w:rsid w:val="008162D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71"/>
    <w:rsid w:val="008162D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2-Accent5">
    <w:name w:val="Medium Shading 2 Accent 5"/>
    <w:basedOn w:val="TableNormal"/>
    <w:uiPriority w:val="73"/>
    <w:rsid w:val="008162D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FootnoteReference">
    <w:name w:val="footnote reference"/>
    <w:basedOn w:val="DefaultParagraphFont"/>
    <w:uiPriority w:val="99"/>
    <w:unhideWhenUsed/>
    <w:rsid w:val="00A37E8F"/>
    <w:rPr>
      <w:vertAlign w:val="superscript"/>
    </w:rPr>
  </w:style>
  <w:style w:type="character" w:customStyle="1" w:styleId="Heading1Char">
    <w:name w:val="Heading 1 Char"/>
    <w:link w:val="Heading1"/>
    <w:rsid w:val="000630AD"/>
    <w:rPr>
      <w:rFonts w:ascii="Arial" w:hAnsi="Arial" w:cs="Arial"/>
      <w:b/>
      <w:bCs/>
      <w:color w:val="3B006F"/>
      <w:kern w:val="32"/>
      <w:sz w:val="36"/>
      <w:szCs w:val="36"/>
    </w:rPr>
  </w:style>
  <w:style w:type="character" w:customStyle="1" w:styleId="Heading2Char">
    <w:name w:val="Heading 2 Char"/>
    <w:aliases w:val="H2 Char"/>
    <w:link w:val="Heading2"/>
    <w:rsid w:val="000630AD"/>
    <w:rPr>
      <w:rFonts w:ascii="Arial" w:hAnsi="Arial" w:cs="Arial"/>
      <w:b/>
      <w:iCs/>
      <w:color w:val="3B006F"/>
      <w:kern w:val="32"/>
      <w:sz w:val="28"/>
      <w:szCs w:val="28"/>
    </w:rPr>
  </w:style>
  <w:style w:type="character" w:customStyle="1" w:styleId="Heading3Char">
    <w:name w:val="Heading 3 Char"/>
    <w:aliases w:val="H3 Char"/>
    <w:link w:val="Heading3"/>
    <w:rsid w:val="000630AD"/>
    <w:rPr>
      <w:rFonts w:ascii="Arial" w:hAnsi="Arial" w:cs="Arial"/>
      <w:b/>
      <w:bCs/>
      <w:iCs/>
      <w:color w:val="3B006F"/>
      <w:kern w:val="32"/>
      <w:sz w:val="26"/>
      <w:szCs w:val="26"/>
    </w:rPr>
  </w:style>
  <w:style w:type="character" w:customStyle="1" w:styleId="Heading4Char">
    <w:name w:val="Heading 4 Char"/>
    <w:aliases w:val="H4 Char"/>
    <w:link w:val="Heading4"/>
    <w:rsid w:val="000630AD"/>
    <w:rPr>
      <w:rFonts w:ascii="Arial" w:hAnsi="Arial" w:cs="Arial"/>
      <w:b/>
      <w:iCs/>
      <w:color w:val="3B006F"/>
      <w:kern w:val="32"/>
      <w:sz w:val="24"/>
      <w:szCs w:val="28"/>
    </w:rPr>
  </w:style>
  <w:style w:type="table" w:styleId="LightList-Accent1">
    <w:name w:val="Light List Accent 1"/>
    <w:basedOn w:val="TableNormal"/>
    <w:uiPriority w:val="61"/>
    <w:rsid w:val="00BF6D6A"/>
    <w:rPr>
      <w:rFonts w:asciiTheme="minorHAnsi" w:eastAsiaTheme="minorEastAsia" w:hAnsiTheme="minorHAnsi" w:cstheme="minorBidi"/>
      <w:sz w:val="24"/>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2">
    <w:name w:val="Medium Shading 1 Accent 2"/>
    <w:basedOn w:val="TableNormal"/>
    <w:uiPriority w:val="63"/>
    <w:rsid w:val="00BA2A7C"/>
    <w:rPr>
      <w:rFonts w:asciiTheme="minorHAnsi" w:eastAsiaTheme="minorEastAsia" w:hAnsiTheme="minorHAnsi" w:cstheme="minorBidi"/>
      <w:sz w:val="24"/>
      <w:szCs w:val="24"/>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unhideWhenUsed/>
    <w:rsid w:val="008400E4"/>
    <w:pPr>
      <w:spacing w:before="0" w:after="0"/>
    </w:pPr>
    <w:rPr>
      <w:rFonts w:asciiTheme="minorHAnsi" w:eastAsiaTheme="minorEastAsia" w:hAnsiTheme="minorHAnsi" w:cstheme="minorBidi"/>
      <w:sz w:val="24"/>
    </w:rPr>
  </w:style>
  <w:style w:type="character" w:customStyle="1" w:styleId="FootnoteTextChar">
    <w:name w:val="Footnote Text Char"/>
    <w:basedOn w:val="DefaultParagraphFont"/>
    <w:link w:val="FootnoteText"/>
    <w:uiPriority w:val="99"/>
    <w:rsid w:val="008400E4"/>
    <w:rPr>
      <w:rFonts w:asciiTheme="minorHAnsi" w:eastAsiaTheme="minorEastAsia" w:hAnsiTheme="minorHAnsi" w:cstheme="minorBidi"/>
      <w:sz w:val="24"/>
      <w:szCs w:val="24"/>
    </w:rPr>
  </w:style>
  <w:style w:type="table" w:styleId="LightGrid-Accent4">
    <w:name w:val="Light Grid Accent 4"/>
    <w:basedOn w:val="TableNormal"/>
    <w:uiPriority w:val="62"/>
    <w:rsid w:val="00C11027"/>
    <w:rPr>
      <w:rFonts w:asciiTheme="minorHAnsi" w:eastAsiaTheme="minorEastAsia" w:hAnsiTheme="minorHAnsi" w:cstheme="minorBidi"/>
      <w:sz w:val="24"/>
      <w:szCs w:val="24"/>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Grid1">
    <w:name w:val="Medium Grid 1"/>
    <w:basedOn w:val="TableNormal"/>
    <w:uiPriority w:val="62"/>
    <w:rsid w:val="007D0D1D"/>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CommentReference">
    <w:name w:val="annotation reference"/>
    <w:basedOn w:val="DefaultParagraphFont"/>
    <w:rsid w:val="00F2316B"/>
    <w:rPr>
      <w:sz w:val="18"/>
      <w:szCs w:val="18"/>
    </w:rPr>
  </w:style>
  <w:style w:type="paragraph" w:styleId="CommentText">
    <w:name w:val="annotation text"/>
    <w:basedOn w:val="Normal"/>
    <w:link w:val="CommentTextChar"/>
    <w:rsid w:val="00F2316B"/>
    <w:rPr>
      <w:sz w:val="24"/>
    </w:rPr>
  </w:style>
  <w:style w:type="character" w:customStyle="1" w:styleId="CommentTextChar">
    <w:name w:val="Comment Text Char"/>
    <w:basedOn w:val="DefaultParagraphFont"/>
    <w:link w:val="CommentText"/>
    <w:rsid w:val="00F2316B"/>
    <w:rPr>
      <w:rFonts w:ascii="Arial" w:hAnsi="Arial"/>
      <w:sz w:val="24"/>
      <w:szCs w:val="24"/>
    </w:rPr>
  </w:style>
  <w:style w:type="paragraph" w:styleId="CommentSubject">
    <w:name w:val="annotation subject"/>
    <w:basedOn w:val="CommentText"/>
    <w:next w:val="CommentText"/>
    <w:link w:val="CommentSubjectChar"/>
    <w:rsid w:val="00F2316B"/>
    <w:rPr>
      <w:b/>
      <w:bCs/>
      <w:sz w:val="20"/>
      <w:szCs w:val="20"/>
    </w:rPr>
  </w:style>
  <w:style w:type="character" w:customStyle="1" w:styleId="CommentSubjectChar">
    <w:name w:val="Comment Subject Char"/>
    <w:basedOn w:val="CommentTextChar"/>
    <w:link w:val="CommentSubject"/>
    <w:rsid w:val="00F2316B"/>
    <w:rPr>
      <w:rFonts w:ascii="Arial" w:hAnsi="Arial"/>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caption"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1"/>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63"/>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62"/>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qFormat/>
    <w:rsid w:val="00E01912"/>
    <w:pPr>
      <w:keepNext/>
      <w:pageBreakBefore/>
      <w:numPr>
        <w:numId w:val="2"/>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qFormat/>
    <w:pPr>
      <w:numPr>
        <w:ilvl w:val="2"/>
      </w:numPr>
      <w:outlineLvl w:val="2"/>
    </w:pPr>
    <w:rPr>
      <w:bCs/>
      <w:sz w:val="26"/>
      <w:szCs w:val="26"/>
    </w:rPr>
  </w:style>
  <w:style w:type="paragraph" w:styleId="Heading4">
    <w:name w:val="heading 4"/>
    <w:aliases w:val="H4"/>
    <w:basedOn w:val="Heading3"/>
    <w:next w:val="Normal"/>
    <w:link w:val="Heading4Char"/>
    <w:qFormat/>
    <w:pPr>
      <w:numPr>
        <w:ilvl w:val="3"/>
      </w:numPr>
      <w:outlineLvl w:val="3"/>
    </w:pPr>
    <w:rPr>
      <w:bCs w:val="0"/>
      <w:sz w:val="24"/>
      <w:szCs w:val="28"/>
    </w:rPr>
  </w:style>
  <w:style w:type="paragraph" w:styleId="Heading5">
    <w:name w:val="heading 5"/>
    <w:basedOn w:val="Heading4"/>
    <w:next w:val="Normal"/>
    <w:qFormat/>
    <w:pPr>
      <w:numPr>
        <w:ilvl w:val="4"/>
      </w:numPr>
      <w:outlineLvl w:val="4"/>
    </w:pPr>
    <w:rPr>
      <w:bCs/>
      <w:iCs w:val="0"/>
      <w:szCs w:val="26"/>
    </w:rPr>
  </w:style>
  <w:style w:type="paragraph" w:styleId="Heading6">
    <w:name w:val="heading 6"/>
    <w:basedOn w:val="Heading5"/>
    <w:next w:val="Normal"/>
    <w:qFormat/>
    <w:pPr>
      <w:numPr>
        <w:ilvl w:val="5"/>
      </w:numPr>
      <w:outlineLvl w:val="5"/>
    </w:pPr>
    <w:rPr>
      <w:bCs w:val="0"/>
      <w:sz w:val="22"/>
      <w:szCs w:val="22"/>
    </w:rPr>
  </w:style>
  <w:style w:type="paragraph" w:styleId="Heading7">
    <w:name w:val="heading 7"/>
    <w:basedOn w:val="Heading6"/>
    <w:next w:val="Normal"/>
    <w:qFormat/>
    <w:pPr>
      <w:numPr>
        <w:ilvl w:val="6"/>
      </w:numPr>
      <w:outlineLvl w:val="6"/>
    </w:pPr>
  </w:style>
  <w:style w:type="paragraph" w:styleId="Heading8">
    <w:name w:val="heading 8"/>
    <w:basedOn w:val="Heading7"/>
    <w:next w:val="Normal"/>
    <w:qFormat/>
    <w:pPr>
      <w:numPr>
        <w:ilvl w:val="7"/>
      </w:numPr>
      <w:outlineLvl w:val="7"/>
    </w:pPr>
    <w:rPr>
      <w:i/>
      <w:iCs/>
    </w:r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120" w:after="0"/>
    </w:pPr>
    <w:rPr>
      <w:rFonts w:asciiTheme="minorHAnsi" w:hAnsiTheme="minorHAnsi"/>
      <w:b/>
      <w:sz w:val="24"/>
    </w:rPr>
  </w:style>
  <w:style w:type="paragraph" w:styleId="TOC2">
    <w:name w:val="toc 2"/>
    <w:basedOn w:val="Normal"/>
    <w:next w:val="Normal"/>
    <w:autoRedefine/>
    <w:uiPriority w:val="39"/>
    <w:pPr>
      <w:spacing w:before="0" w:after="0"/>
      <w:ind w:left="200"/>
    </w:pPr>
    <w:rPr>
      <w:rFonts w:asciiTheme="minorHAnsi" w:hAnsiTheme="minorHAnsi"/>
      <w:b/>
      <w:sz w:val="22"/>
      <w:szCs w:val="22"/>
    </w:rPr>
  </w:style>
  <w:style w:type="paragraph" w:styleId="TOC3">
    <w:name w:val="toc 3"/>
    <w:basedOn w:val="Normal"/>
    <w:next w:val="Normal"/>
    <w:autoRedefine/>
    <w:uiPriority w:val="39"/>
    <w:pPr>
      <w:spacing w:before="0" w:after="0"/>
      <w:ind w:left="400"/>
    </w:pPr>
    <w:rPr>
      <w:rFonts w:asciiTheme="minorHAnsi" w:hAnsiTheme="minorHAnsi"/>
      <w:sz w:val="22"/>
      <w:szCs w:val="22"/>
    </w:r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B2415D"/>
    <w:pPr>
      <w:numPr>
        <w:numId w:val="5"/>
      </w:numPr>
    </w:pPr>
  </w:style>
  <w:style w:type="character" w:styleId="FollowedHyperlink">
    <w:name w:val="FollowedHyperlink"/>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387CEF"/>
    <w:pPr>
      <w:spacing w:before="120" w:after="0"/>
      <w:ind w:left="425" w:hanging="68"/>
    </w:pPr>
    <w:rPr>
      <w:bCs/>
      <w:color w:val="000000"/>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rPr>
      <w:lang w:val="x-none" w:eastAsia="x-none"/>
    </w:rPr>
  </w:style>
  <w:style w:type="character" w:styleId="PageNumber">
    <w:name w:val="page number"/>
    <w:basedOn w:val="DefaultParagraphFont"/>
  </w:style>
  <w:style w:type="paragraph" w:customStyle="1" w:styleId="AppendixHeading1">
    <w:name w:val="AppendixHeading1"/>
    <w:basedOn w:val="Heading1"/>
    <w:next w:val="Normal"/>
    <w:rsid w:val="00225C3B"/>
    <w:pPr>
      <w:numPr>
        <w:numId w:val="5"/>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semiHidden/>
    <w:pPr>
      <w:spacing w:before="0" w:after="0"/>
      <w:ind w:left="1200"/>
    </w:pPr>
    <w:rPr>
      <w:rFonts w:asciiTheme="minorHAnsi" w:hAnsiTheme="minorHAnsi"/>
      <w:szCs w:val="20"/>
    </w:r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pPr>
      <w:numPr>
        <w:numId w:val="1"/>
      </w:numPr>
    </w:pPr>
  </w:style>
  <w:style w:type="paragraph" w:styleId="TOC4">
    <w:name w:val="toc 4"/>
    <w:basedOn w:val="TOC3"/>
    <w:next w:val="Normal"/>
    <w:autoRedefine/>
    <w:uiPriority w:val="39"/>
    <w:pPr>
      <w:ind w:left="600"/>
    </w:pPr>
    <w:rPr>
      <w:sz w:val="20"/>
      <w:szCs w:val="20"/>
    </w:rPr>
  </w:style>
  <w:style w:type="character" w:customStyle="1" w:styleId="Variable">
    <w:name w:val="Variable"/>
    <w:rPr>
      <w:i/>
    </w:rPr>
  </w:style>
  <w:style w:type="paragraph" w:styleId="TOC5">
    <w:name w:val="toc 5"/>
    <w:basedOn w:val="TOC4"/>
    <w:next w:val="Normal"/>
    <w:autoRedefine/>
    <w:semiHidden/>
    <w:pPr>
      <w:ind w:left="800"/>
    </w:pPr>
  </w:style>
  <w:style w:type="paragraph" w:styleId="TOC6">
    <w:name w:val="toc 6"/>
    <w:basedOn w:val="Normal"/>
    <w:next w:val="Normal"/>
    <w:autoRedefine/>
    <w:semiHidden/>
    <w:pPr>
      <w:spacing w:before="0" w:after="0"/>
      <w:ind w:left="1000"/>
    </w:pPr>
    <w:rPr>
      <w:rFonts w:asciiTheme="minorHAnsi" w:hAnsiTheme="minorHAnsi"/>
      <w:szCs w:val="20"/>
    </w:rPr>
  </w:style>
  <w:style w:type="paragraph" w:customStyle="1" w:styleId="Heading1WP">
    <w:name w:val="Heading 1 WP"/>
    <w:basedOn w:val="Heading1"/>
    <w:qFormat/>
    <w:rsid w:val="00E01912"/>
    <w:pPr>
      <w:pageBreakBefore w:val="0"/>
    </w:pPr>
  </w:style>
  <w:style w:type="character" w:customStyle="1" w:styleId="FooterChar">
    <w:name w:val="Footer Char"/>
    <w:link w:val="Footer"/>
    <w:rsid w:val="00735E3A"/>
    <w:rPr>
      <w:rFonts w:ascii="Arial" w:hAnsi="Arial"/>
      <w:szCs w:val="24"/>
    </w:rPr>
  </w:style>
  <w:style w:type="paragraph" w:styleId="Caption">
    <w:name w:val="caption"/>
    <w:basedOn w:val="Normal"/>
    <w:next w:val="Normal"/>
    <w:autoRedefine/>
    <w:qFormat/>
    <w:pPr>
      <w:spacing w:before="120" w:after="120"/>
    </w:pPr>
    <w:rPr>
      <w:bCs/>
      <w:i/>
      <w:sz w:val="18"/>
      <w:szCs w:val="20"/>
    </w:rPr>
  </w:style>
  <w:style w:type="paragraph" w:styleId="ListBullet2">
    <w:name w:val="List Bullet 2"/>
    <w:basedOn w:val="Normal"/>
    <w:pPr>
      <w:numPr>
        <w:numId w:val="3"/>
      </w:numPr>
    </w:pPr>
  </w:style>
  <w:style w:type="paragraph" w:customStyle="1" w:styleId="RelatedWork">
    <w:name w:val="Related Work"/>
    <w:basedOn w:val="Titlepageinfodescription"/>
    <w:rsid w:val="0023482D"/>
    <w:pPr>
      <w:numPr>
        <w:numId w:val="4"/>
      </w:numPr>
      <w:tabs>
        <w:tab w:val="clear" w:pos="1440"/>
        <w:tab w:val="num" w:pos="1080"/>
      </w:tabs>
      <w:ind w:left="1080"/>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uiPriority w:val="59"/>
    <w:rsid w:val="008C100C"/>
    <w:pPr>
      <w:spacing w:before="80"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Heading3">
    <w:name w:val="AppendixHeading3"/>
    <w:basedOn w:val="Heading3"/>
    <w:next w:val="Normal"/>
    <w:rsid w:val="00B2415D"/>
    <w:pPr>
      <w:numPr>
        <w:numId w:val="5"/>
      </w:numPr>
    </w:pPr>
  </w:style>
  <w:style w:type="paragraph" w:styleId="BalloonText">
    <w:name w:val="Balloon Text"/>
    <w:basedOn w:val="Normal"/>
    <w:link w:val="BalloonTextChar"/>
    <w:rsid w:val="00BE0637"/>
    <w:pPr>
      <w:spacing w:before="0" w:after="0"/>
    </w:pPr>
    <w:rPr>
      <w:rFonts w:ascii="Tahoma" w:hAnsi="Tahoma"/>
      <w:sz w:val="16"/>
      <w:szCs w:val="16"/>
      <w:lang w:val="x-none" w:eastAsia="x-none"/>
    </w:rPr>
  </w:style>
  <w:style w:type="character" w:customStyle="1" w:styleId="BalloonTextChar">
    <w:name w:val="Balloon Text Char"/>
    <w:link w:val="BalloonText"/>
    <w:rsid w:val="00BE0637"/>
    <w:rPr>
      <w:rFonts w:ascii="Tahoma" w:hAnsi="Tahoma" w:cs="Tahoma"/>
      <w:sz w:val="16"/>
      <w:szCs w:val="16"/>
    </w:rPr>
  </w:style>
  <w:style w:type="paragraph" w:customStyle="1" w:styleId="Default">
    <w:name w:val="Default"/>
    <w:rsid w:val="00053AD0"/>
    <w:pPr>
      <w:autoSpaceDE w:val="0"/>
      <w:autoSpaceDN w:val="0"/>
      <w:adjustRightInd w:val="0"/>
    </w:pPr>
    <w:rPr>
      <w:rFonts w:ascii="Verdana" w:hAnsi="Verdana" w:cs="Verdana"/>
      <w:color w:val="000000"/>
      <w:sz w:val="24"/>
      <w:szCs w:val="24"/>
    </w:rPr>
  </w:style>
  <w:style w:type="paragraph" w:styleId="ListParagraph">
    <w:name w:val="List Paragraph"/>
    <w:basedOn w:val="Normal"/>
    <w:uiPriority w:val="34"/>
    <w:qFormat/>
    <w:rsid w:val="00BD43FE"/>
    <w:pPr>
      <w:spacing w:before="0" w:after="0"/>
      <w:ind w:left="720"/>
      <w:contextualSpacing/>
    </w:pPr>
    <w:rPr>
      <w:rFonts w:ascii="Cambria" w:eastAsia="MS Mincho" w:hAnsi="Cambria"/>
      <w:sz w:val="24"/>
    </w:rPr>
  </w:style>
  <w:style w:type="paragraph" w:styleId="Revision">
    <w:name w:val="Revision"/>
    <w:hidden/>
    <w:uiPriority w:val="71"/>
    <w:rsid w:val="00066877"/>
    <w:rPr>
      <w:rFonts w:ascii="Arial" w:hAnsi="Arial"/>
      <w:szCs w:val="24"/>
    </w:rPr>
  </w:style>
  <w:style w:type="paragraph" w:styleId="TOC8">
    <w:name w:val="toc 8"/>
    <w:basedOn w:val="Normal"/>
    <w:next w:val="Normal"/>
    <w:autoRedefine/>
    <w:rsid w:val="00E40ED7"/>
    <w:pPr>
      <w:spacing w:before="0" w:after="0"/>
      <w:ind w:left="1400"/>
    </w:pPr>
    <w:rPr>
      <w:rFonts w:asciiTheme="minorHAnsi" w:hAnsiTheme="minorHAnsi"/>
      <w:szCs w:val="20"/>
    </w:rPr>
  </w:style>
  <w:style w:type="paragraph" w:styleId="TOC9">
    <w:name w:val="toc 9"/>
    <w:basedOn w:val="Normal"/>
    <w:next w:val="Normal"/>
    <w:autoRedefine/>
    <w:rsid w:val="00E40ED7"/>
    <w:pPr>
      <w:spacing w:before="0" w:after="0"/>
      <w:ind w:left="1600"/>
    </w:pPr>
    <w:rPr>
      <w:rFonts w:asciiTheme="minorHAnsi" w:hAnsiTheme="minorHAnsi"/>
      <w:szCs w:val="20"/>
    </w:rPr>
  </w:style>
  <w:style w:type="character" w:customStyle="1" w:styleId="definition0">
    <w:name w:val="definition"/>
    <w:basedOn w:val="DefaultParagraphFont"/>
    <w:rsid w:val="00A97483"/>
  </w:style>
  <w:style w:type="character" w:customStyle="1" w:styleId="apple-converted-space">
    <w:name w:val="apple-converted-space"/>
    <w:basedOn w:val="DefaultParagraphFont"/>
    <w:rsid w:val="00A97483"/>
  </w:style>
  <w:style w:type="character" w:styleId="Strong">
    <w:name w:val="Strong"/>
    <w:basedOn w:val="DefaultParagraphFont"/>
    <w:uiPriority w:val="22"/>
    <w:qFormat/>
    <w:rsid w:val="00A97483"/>
    <w:rPr>
      <w:b/>
      <w:bCs/>
    </w:rPr>
  </w:style>
  <w:style w:type="table" w:styleId="MediumList2-Accent2">
    <w:name w:val="Medium List 2 Accent 2"/>
    <w:basedOn w:val="TableNormal"/>
    <w:uiPriority w:val="61"/>
    <w:rsid w:val="00C367D7"/>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2">
    <w:name w:val="Medium Grid 1 Accent 2"/>
    <w:basedOn w:val="TableNormal"/>
    <w:uiPriority w:val="62"/>
    <w:rsid w:val="00C367D7"/>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DarkList-Accent2">
    <w:name w:val="Dark List Accent 2"/>
    <w:basedOn w:val="TableNormal"/>
    <w:uiPriority w:val="65"/>
    <w:rsid w:val="008162DE"/>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olorfulShading-Accent1">
    <w:name w:val="Colorful Shading Accent 1"/>
    <w:basedOn w:val="TableNormal"/>
    <w:uiPriority w:val="66"/>
    <w:rsid w:val="008162DE"/>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66"/>
    <w:rsid w:val="008162DE"/>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List-Accent2">
    <w:name w:val="Colorful List Accent 2"/>
    <w:basedOn w:val="TableNormal"/>
    <w:uiPriority w:val="67"/>
    <w:rsid w:val="008162DE"/>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ghtShading-Accent2">
    <w:name w:val="Light Shading Accent 2"/>
    <w:basedOn w:val="TableNormal"/>
    <w:uiPriority w:val="69"/>
    <w:rsid w:val="008162DE"/>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5">
    <w:name w:val="Light List Accent 5"/>
    <w:basedOn w:val="TableNormal"/>
    <w:uiPriority w:val="70"/>
    <w:rsid w:val="008162D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71"/>
    <w:rsid w:val="008162D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2-Accent5">
    <w:name w:val="Medium Shading 2 Accent 5"/>
    <w:basedOn w:val="TableNormal"/>
    <w:uiPriority w:val="73"/>
    <w:rsid w:val="008162D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FootnoteReference">
    <w:name w:val="footnote reference"/>
    <w:basedOn w:val="DefaultParagraphFont"/>
    <w:uiPriority w:val="99"/>
    <w:unhideWhenUsed/>
    <w:rsid w:val="00A37E8F"/>
    <w:rPr>
      <w:vertAlign w:val="superscript"/>
    </w:rPr>
  </w:style>
  <w:style w:type="character" w:customStyle="1" w:styleId="Heading1Char">
    <w:name w:val="Heading 1 Char"/>
    <w:link w:val="Heading1"/>
    <w:rsid w:val="000630AD"/>
    <w:rPr>
      <w:rFonts w:ascii="Arial" w:hAnsi="Arial" w:cs="Arial"/>
      <w:b/>
      <w:bCs/>
      <w:color w:val="3B006F"/>
      <w:kern w:val="32"/>
      <w:sz w:val="36"/>
      <w:szCs w:val="36"/>
    </w:rPr>
  </w:style>
  <w:style w:type="character" w:customStyle="1" w:styleId="Heading2Char">
    <w:name w:val="Heading 2 Char"/>
    <w:aliases w:val="H2 Char"/>
    <w:link w:val="Heading2"/>
    <w:rsid w:val="000630AD"/>
    <w:rPr>
      <w:rFonts w:ascii="Arial" w:hAnsi="Arial" w:cs="Arial"/>
      <w:b/>
      <w:iCs/>
      <w:color w:val="3B006F"/>
      <w:kern w:val="32"/>
      <w:sz w:val="28"/>
      <w:szCs w:val="28"/>
    </w:rPr>
  </w:style>
  <w:style w:type="character" w:customStyle="1" w:styleId="Heading3Char">
    <w:name w:val="Heading 3 Char"/>
    <w:aliases w:val="H3 Char"/>
    <w:link w:val="Heading3"/>
    <w:rsid w:val="000630AD"/>
    <w:rPr>
      <w:rFonts w:ascii="Arial" w:hAnsi="Arial" w:cs="Arial"/>
      <w:b/>
      <w:bCs/>
      <w:iCs/>
      <w:color w:val="3B006F"/>
      <w:kern w:val="32"/>
      <w:sz w:val="26"/>
      <w:szCs w:val="26"/>
    </w:rPr>
  </w:style>
  <w:style w:type="character" w:customStyle="1" w:styleId="Heading4Char">
    <w:name w:val="Heading 4 Char"/>
    <w:aliases w:val="H4 Char"/>
    <w:link w:val="Heading4"/>
    <w:rsid w:val="000630AD"/>
    <w:rPr>
      <w:rFonts w:ascii="Arial" w:hAnsi="Arial" w:cs="Arial"/>
      <w:b/>
      <w:iCs/>
      <w:color w:val="3B006F"/>
      <w:kern w:val="32"/>
      <w:sz w:val="24"/>
      <w:szCs w:val="28"/>
    </w:rPr>
  </w:style>
  <w:style w:type="table" w:styleId="LightList-Accent1">
    <w:name w:val="Light List Accent 1"/>
    <w:basedOn w:val="TableNormal"/>
    <w:uiPriority w:val="61"/>
    <w:rsid w:val="00BF6D6A"/>
    <w:rPr>
      <w:rFonts w:asciiTheme="minorHAnsi" w:eastAsiaTheme="minorEastAsia" w:hAnsiTheme="minorHAnsi" w:cstheme="minorBidi"/>
      <w:sz w:val="24"/>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2">
    <w:name w:val="Medium Shading 1 Accent 2"/>
    <w:basedOn w:val="TableNormal"/>
    <w:uiPriority w:val="63"/>
    <w:rsid w:val="00BA2A7C"/>
    <w:rPr>
      <w:rFonts w:asciiTheme="minorHAnsi" w:eastAsiaTheme="minorEastAsia" w:hAnsiTheme="minorHAnsi" w:cstheme="minorBidi"/>
      <w:sz w:val="24"/>
      <w:szCs w:val="24"/>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unhideWhenUsed/>
    <w:rsid w:val="008400E4"/>
    <w:pPr>
      <w:spacing w:before="0" w:after="0"/>
    </w:pPr>
    <w:rPr>
      <w:rFonts w:asciiTheme="minorHAnsi" w:eastAsiaTheme="minorEastAsia" w:hAnsiTheme="minorHAnsi" w:cstheme="minorBidi"/>
      <w:sz w:val="24"/>
    </w:rPr>
  </w:style>
  <w:style w:type="character" w:customStyle="1" w:styleId="FootnoteTextChar">
    <w:name w:val="Footnote Text Char"/>
    <w:basedOn w:val="DefaultParagraphFont"/>
    <w:link w:val="FootnoteText"/>
    <w:uiPriority w:val="99"/>
    <w:rsid w:val="008400E4"/>
    <w:rPr>
      <w:rFonts w:asciiTheme="minorHAnsi" w:eastAsiaTheme="minorEastAsia" w:hAnsiTheme="minorHAnsi" w:cstheme="minorBidi"/>
      <w:sz w:val="24"/>
      <w:szCs w:val="24"/>
    </w:rPr>
  </w:style>
  <w:style w:type="table" w:styleId="LightGrid-Accent4">
    <w:name w:val="Light Grid Accent 4"/>
    <w:basedOn w:val="TableNormal"/>
    <w:uiPriority w:val="62"/>
    <w:rsid w:val="00C11027"/>
    <w:rPr>
      <w:rFonts w:asciiTheme="minorHAnsi" w:eastAsiaTheme="minorEastAsia" w:hAnsiTheme="minorHAnsi" w:cstheme="minorBidi"/>
      <w:sz w:val="24"/>
      <w:szCs w:val="24"/>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Grid1">
    <w:name w:val="Medium Grid 1"/>
    <w:basedOn w:val="TableNormal"/>
    <w:uiPriority w:val="62"/>
    <w:rsid w:val="007D0D1D"/>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CommentReference">
    <w:name w:val="annotation reference"/>
    <w:basedOn w:val="DefaultParagraphFont"/>
    <w:rsid w:val="00F2316B"/>
    <w:rPr>
      <w:sz w:val="18"/>
      <w:szCs w:val="18"/>
    </w:rPr>
  </w:style>
  <w:style w:type="paragraph" w:styleId="CommentText">
    <w:name w:val="annotation text"/>
    <w:basedOn w:val="Normal"/>
    <w:link w:val="CommentTextChar"/>
    <w:rsid w:val="00F2316B"/>
    <w:rPr>
      <w:sz w:val="24"/>
    </w:rPr>
  </w:style>
  <w:style w:type="character" w:customStyle="1" w:styleId="CommentTextChar">
    <w:name w:val="Comment Text Char"/>
    <w:basedOn w:val="DefaultParagraphFont"/>
    <w:link w:val="CommentText"/>
    <w:rsid w:val="00F2316B"/>
    <w:rPr>
      <w:rFonts w:ascii="Arial" w:hAnsi="Arial"/>
      <w:sz w:val="24"/>
      <w:szCs w:val="24"/>
    </w:rPr>
  </w:style>
  <w:style w:type="paragraph" w:styleId="CommentSubject">
    <w:name w:val="annotation subject"/>
    <w:basedOn w:val="CommentText"/>
    <w:next w:val="CommentText"/>
    <w:link w:val="CommentSubjectChar"/>
    <w:rsid w:val="00F2316B"/>
    <w:rPr>
      <w:b/>
      <w:bCs/>
      <w:sz w:val="20"/>
      <w:szCs w:val="20"/>
    </w:rPr>
  </w:style>
  <w:style w:type="character" w:customStyle="1" w:styleId="CommentSubjectChar">
    <w:name w:val="Comment Subject Char"/>
    <w:basedOn w:val="CommentTextChar"/>
    <w:link w:val="CommentSubject"/>
    <w:rsid w:val="00F2316B"/>
    <w:rPr>
      <w:rFonts w:ascii="Arial" w:hAnsi="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32413">
      <w:bodyDiv w:val="1"/>
      <w:marLeft w:val="0"/>
      <w:marRight w:val="0"/>
      <w:marTop w:val="0"/>
      <w:marBottom w:val="0"/>
      <w:divBdr>
        <w:top w:val="none" w:sz="0" w:space="0" w:color="auto"/>
        <w:left w:val="none" w:sz="0" w:space="0" w:color="auto"/>
        <w:bottom w:val="none" w:sz="0" w:space="0" w:color="auto"/>
        <w:right w:val="none" w:sz="0" w:space="0" w:color="auto"/>
      </w:divBdr>
    </w:div>
    <w:div w:id="242027448">
      <w:bodyDiv w:val="1"/>
      <w:marLeft w:val="0"/>
      <w:marRight w:val="0"/>
      <w:marTop w:val="0"/>
      <w:marBottom w:val="0"/>
      <w:divBdr>
        <w:top w:val="none" w:sz="0" w:space="0" w:color="auto"/>
        <w:left w:val="none" w:sz="0" w:space="0" w:color="auto"/>
        <w:bottom w:val="none" w:sz="0" w:space="0" w:color="auto"/>
        <w:right w:val="none" w:sz="0" w:space="0" w:color="auto"/>
      </w:divBdr>
    </w:div>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704063915">
      <w:bodyDiv w:val="1"/>
      <w:marLeft w:val="0"/>
      <w:marRight w:val="0"/>
      <w:marTop w:val="0"/>
      <w:marBottom w:val="0"/>
      <w:divBdr>
        <w:top w:val="none" w:sz="0" w:space="0" w:color="auto"/>
        <w:left w:val="none" w:sz="0" w:space="0" w:color="auto"/>
        <w:bottom w:val="none" w:sz="0" w:space="0" w:color="auto"/>
        <w:right w:val="none" w:sz="0" w:space="0" w:color="auto"/>
      </w:divBdr>
    </w:div>
    <w:div w:id="742872927">
      <w:bodyDiv w:val="1"/>
      <w:marLeft w:val="0"/>
      <w:marRight w:val="0"/>
      <w:marTop w:val="0"/>
      <w:marBottom w:val="0"/>
      <w:divBdr>
        <w:top w:val="none" w:sz="0" w:space="0" w:color="auto"/>
        <w:left w:val="none" w:sz="0" w:space="0" w:color="auto"/>
        <w:bottom w:val="none" w:sz="0" w:space="0" w:color="auto"/>
        <w:right w:val="none" w:sz="0" w:space="0" w:color="auto"/>
      </w:divBdr>
    </w:div>
    <w:div w:id="751859285">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384595008">
      <w:bodyDiv w:val="1"/>
      <w:marLeft w:val="0"/>
      <w:marRight w:val="0"/>
      <w:marTop w:val="0"/>
      <w:marBottom w:val="0"/>
      <w:divBdr>
        <w:top w:val="none" w:sz="0" w:space="0" w:color="auto"/>
        <w:left w:val="none" w:sz="0" w:space="0" w:color="auto"/>
        <w:bottom w:val="none" w:sz="0" w:space="0" w:color="auto"/>
        <w:right w:val="none" w:sz="0" w:space="0" w:color="auto"/>
      </w:divBdr>
      <w:divsChild>
        <w:div w:id="1743871602">
          <w:marLeft w:val="0"/>
          <w:marRight w:val="0"/>
          <w:marTop w:val="0"/>
          <w:marBottom w:val="0"/>
          <w:divBdr>
            <w:top w:val="none" w:sz="0" w:space="0" w:color="auto"/>
            <w:left w:val="none" w:sz="0" w:space="0" w:color="auto"/>
            <w:bottom w:val="none" w:sz="0" w:space="0" w:color="auto"/>
            <w:right w:val="none" w:sz="0" w:space="0" w:color="auto"/>
          </w:divBdr>
        </w:div>
        <w:div w:id="1613516243">
          <w:marLeft w:val="0"/>
          <w:marRight w:val="0"/>
          <w:marTop w:val="0"/>
          <w:marBottom w:val="0"/>
          <w:divBdr>
            <w:top w:val="none" w:sz="0" w:space="0" w:color="auto"/>
            <w:left w:val="none" w:sz="0" w:space="0" w:color="auto"/>
            <w:bottom w:val="none" w:sz="0" w:space="0" w:color="auto"/>
            <w:right w:val="none" w:sz="0" w:space="0" w:color="auto"/>
          </w:divBdr>
        </w:div>
        <w:div w:id="1007951457">
          <w:marLeft w:val="0"/>
          <w:marRight w:val="0"/>
          <w:marTop w:val="0"/>
          <w:marBottom w:val="0"/>
          <w:divBdr>
            <w:top w:val="none" w:sz="0" w:space="0" w:color="auto"/>
            <w:left w:val="none" w:sz="0" w:space="0" w:color="auto"/>
            <w:bottom w:val="none" w:sz="0" w:space="0" w:color="auto"/>
            <w:right w:val="none" w:sz="0" w:space="0" w:color="auto"/>
          </w:divBdr>
        </w:div>
        <w:div w:id="61146615">
          <w:marLeft w:val="0"/>
          <w:marRight w:val="0"/>
          <w:marTop w:val="0"/>
          <w:marBottom w:val="0"/>
          <w:divBdr>
            <w:top w:val="none" w:sz="0" w:space="0" w:color="auto"/>
            <w:left w:val="none" w:sz="0" w:space="0" w:color="auto"/>
            <w:bottom w:val="none" w:sz="0" w:space="0" w:color="auto"/>
            <w:right w:val="none" w:sz="0" w:space="0" w:color="auto"/>
          </w:divBdr>
        </w:div>
      </w:divsChild>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654992800">
      <w:bodyDiv w:val="1"/>
      <w:marLeft w:val="0"/>
      <w:marRight w:val="0"/>
      <w:marTop w:val="0"/>
      <w:marBottom w:val="0"/>
      <w:divBdr>
        <w:top w:val="none" w:sz="0" w:space="0" w:color="auto"/>
        <w:left w:val="none" w:sz="0" w:space="0" w:color="auto"/>
        <w:bottom w:val="none" w:sz="0" w:space="0" w:color="auto"/>
        <w:right w:val="none" w:sz="0" w:space="0" w:color="auto"/>
      </w:divBdr>
    </w:div>
    <w:div w:id="1680543107">
      <w:bodyDiv w:val="1"/>
      <w:marLeft w:val="0"/>
      <w:marRight w:val="0"/>
      <w:marTop w:val="0"/>
      <w:marBottom w:val="0"/>
      <w:divBdr>
        <w:top w:val="none" w:sz="0" w:space="0" w:color="auto"/>
        <w:left w:val="none" w:sz="0" w:space="0" w:color="auto"/>
        <w:bottom w:val="none" w:sz="0" w:space="0" w:color="auto"/>
        <w:right w:val="none" w:sz="0" w:space="0" w:color="auto"/>
      </w:divBdr>
      <w:divsChild>
        <w:div w:id="1597053799">
          <w:marLeft w:val="0"/>
          <w:marRight w:val="0"/>
          <w:marTop w:val="0"/>
          <w:marBottom w:val="0"/>
          <w:divBdr>
            <w:top w:val="none" w:sz="0" w:space="0" w:color="auto"/>
            <w:left w:val="none" w:sz="0" w:space="0" w:color="auto"/>
            <w:bottom w:val="none" w:sz="0" w:space="0" w:color="auto"/>
            <w:right w:val="none" w:sz="0" w:space="0" w:color="auto"/>
          </w:divBdr>
        </w:div>
      </w:divsChild>
    </w:div>
    <w:div w:id="1688287621">
      <w:bodyDiv w:val="1"/>
      <w:marLeft w:val="0"/>
      <w:marRight w:val="0"/>
      <w:marTop w:val="0"/>
      <w:marBottom w:val="0"/>
      <w:divBdr>
        <w:top w:val="none" w:sz="0" w:space="0" w:color="auto"/>
        <w:left w:val="none" w:sz="0" w:space="0" w:color="auto"/>
        <w:bottom w:val="none" w:sz="0" w:space="0" w:color="auto"/>
        <w:right w:val="none" w:sz="0" w:space="0" w:color="auto"/>
      </w:divBdr>
    </w:div>
    <w:div w:id="2017611159">
      <w:bodyDiv w:val="1"/>
      <w:marLeft w:val="0"/>
      <w:marRight w:val="0"/>
      <w:marTop w:val="0"/>
      <w:marBottom w:val="0"/>
      <w:divBdr>
        <w:top w:val="none" w:sz="0" w:space="0" w:color="auto"/>
        <w:left w:val="none" w:sz="0" w:space="0" w:color="auto"/>
        <w:bottom w:val="none" w:sz="0" w:space="0" w:color="auto"/>
        <w:right w:val="none" w:sz="0" w:space="0" w:color="auto"/>
      </w:divBdr>
    </w:div>
    <w:div w:id="2028169741">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smu.ca/" TargetMode="External"/><Relationship Id="rId18" Type="http://schemas.openxmlformats.org/officeDocument/2006/relationships/comments" Target="comments.xml"/><Relationship Id="rId26" Type="http://schemas.openxmlformats.org/officeDocument/2006/relationships/hyperlink" Target="http://docs.oasis-open.org/pmrm/PMRM/v1.0/cs01/PMRM-v1.0-cs01.pdf" TargetMode="External"/><Relationship Id="rId39" Type="http://schemas.openxmlformats.org/officeDocument/2006/relationships/hyperlink" Target="http://csrc.nist.gov/news_events/privacy_workshop_040914/nist_pew_2014dawn_jutla.pdf" TargetMode="External"/><Relationship Id="rId3" Type="http://schemas.openxmlformats.org/officeDocument/2006/relationships/styles" Target="styles.xml"/><Relationship Id="rId21" Type="http://schemas.openxmlformats.org/officeDocument/2006/relationships/hyperlink" Target="http://www.oasis-open.org/committees/process.php" TargetMode="External"/><Relationship Id="rId34" Type="http://schemas.openxmlformats.org/officeDocument/2006/relationships/hyperlink" Target="http://www.apress.com/author/author/view/id/7428" TargetMode="External"/><Relationship Id="rId42" Type="http://schemas.openxmlformats.org/officeDocument/2006/relationships/hyperlink" Target="http://www.ipc.on.ca/images/Resources/pbd-implement-7found-principles.pdf" TargetMode="External"/><Relationship Id="rId47" Type="http://schemas.openxmlformats.org/officeDocument/2006/relationships/image" Target="media/image5.tif"/><Relationship Id="rId50" Type="http://schemas.openxmlformats.org/officeDocument/2006/relationships/image" Target="media/image8.tiff"/><Relationship Id="rId7" Type="http://schemas.openxmlformats.org/officeDocument/2006/relationships/footnotes" Target="footnotes.xml"/><Relationship Id="rId12" Type="http://schemas.openxmlformats.org/officeDocument/2006/relationships/hyperlink" Target="mailto:dawn.jutla@gmail.com" TargetMode="External"/><Relationship Id="rId17" Type="http://schemas.openxmlformats.org/officeDocument/2006/relationships/hyperlink" Target="http://docs.oasis-open.org/pbd-se/ns/pbdse" TargetMode="External"/><Relationship Id="rId25" Type="http://schemas.openxmlformats.org/officeDocument/2006/relationships/hyperlink" Target="http://bit.ly/vjvrPE" TargetMode="External"/><Relationship Id="rId33" Type="http://schemas.openxmlformats.org/officeDocument/2006/relationships/hyperlink" Target="http://www.apress.com/author/author/view/id/7427" TargetMode="External"/><Relationship Id="rId38" Type="http://schemas.openxmlformats.org/officeDocument/2006/relationships/hyperlink" Target="http://www.informatik.uni-trier.de/~ley/db/conf/bigdata/bigdata2013.html" TargetMode="External"/><Relationship Id="rId46"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docs.oasis-open.org/pbd-se/ns/pbd" TargetMode="External"/><Relationship Id="rId20" Type="http://schemas.openxmlformats.org/officeDocument/2006/relationships/hyperlink" Target="http://www.oasis-open.org/committees/process.php" TargetMode="External"/><Relationship Id="rId29" Type="http://schemas.openxmlformats.org/officeDocument/2006/relationships/hyperlink" Target="http://www.privacybydesign.ca/content/uploads/1995/03/anoni-v2.pdf" TargetMode="External"/><Relationship Id="rId41" Type="http://schemas.openxmlformats.org/officeDocument/2006/relationships/hyperlink" Target="http://zachman.com/images/ZI_PIcs/ibmsj2603e.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pc.on.ca/" TargetMode="External"/><Relationship Id="rId24" Type="http://schemas.openxmlformats.org/officeDocument/2006/relationships/footer" Target="footer1.xml"/><Relationship Id="rId32" Type="http://schemas.openxmlformats.org/officeDocument/2006/relationships/hyperlink" Target="http://www.apress.com/author/author/view/id/7426" TargetMode="External"/><Relationship Id="rId37" Type="http://schemas.openxmlformats.org/officeDocument/2006/relationships/hyperlink" Target="http://www.smu.ca/commonresources/webfiles/Jutla-Extending_Use_Case_Diagrams_with_Privacy_Services.pdf" TargetMode="External"/><Relationship Id="rId40" Type="http://schemas.openxmlformats.org/officeDocument/2006/relationships/hyperlink" Target="http://csrc.nist.gov/news_events/privacy_workshop_040914/nist_pew_2014dawn_jutla.pdf" TargetMode="External"/><Relationship Id="rId45" Type="http://schemas.openxmlformats.org/officeDocument/2006/relationships/image" Target="media/image3.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docs.oasis-open.org/pmrm/PMRM/v1.0/cs01/PMRM-v1.0-cs01.pdf" TargetMode="External"/><Relationship Id="rId23" Type="http://schemas.openxmlformats.org/officeDocument/2006/relationships/hyperlink" Target="http://www.oasis-open.org/policies-guidelines/ipr" TargetMode="External"/><Relationship Id="rId28" Type="http://schemas.openxmlformats.org/officeDocument/2006/relationships/hyperlink" Target="http://www.ncbi.nlm.nih.gov/pubmed/22562711" TargetMode="External"/><Relationship Id="rId36" Type="http://schemas.openxmlformats.org/officeDocument/2006/relationships/hyperlink" Target="http://www.informatik.uni-trier.de/~ley/pers/hd/a/Ali:Sohail.html" TargetMode="External"/><Relationship Id="rId49" Type="http://schemas.openxmlformats.org/officeDocument/2006/relationships/image" Target="media/image7.tif"/><Relationship Id="rId10" Type="http://schemas.openxmlformats.org/officeDocument/2006/relationships/hyperlink" Target="mailto:commissioner.ipc@ipc.on.ca" TargetMode="External"/><Relationship Id="rId19" Type="http://schemas.openxmlformats.org/officeDocument/2006/relationships/hyperlink" Target="http://www.oasis-open.org/committees/process.php" TargetMode="External"/><Relationship Id="rId31" Type="http://schemas.openxmlformats.org/officeDocument/2006/relationships/hyperlink" Target="http://link.springer.com/chapter/10.1007%2F978-94-007-5170-5_8" TargetMode="External"/><Relationship Id="rId44" Type="http://schemas.openxmlformats.org/officeDocument/2006/relationships/image" Target="media/image2.png"/><Relationship Id="rId52"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www.oasis-open.org/committees/pbd-se/" TargetMode="External"/><Relationship Id="rId14" Type="http://schemas.openxmlformats.org/officeDocument/2006/relationships/hyperlink" Target="mailto:dawn.jutla@smu.ca" TargetMode="External"/><Relationship Id="rId22" Type="http://schemas.openxmlformats.org/officeDocument/2006/relationships/hyperlink" Target="http://docs.oasis-open.org/pbd-se/pbd-se/v1.0/csd01/pbd-se-v1.0-csd01.doc" TargetMode="External"/><Relationship Id="rId27" Type="http://schemas.openxmlformats.org/officeDocument/2006/relationships/hyperlink" Target="http://www.ietf.org/rfc/rfc2119.txt" TargetMode="External"/><Relationship Id="rId30" Type="http://schemas.openxmlformats.org/officeDocument/2006/relationships/hyperlink" Target="http://www.ipc.on.ca/images/Resources/pbd-implement-7found-principles.pdf" TargetMode="External"/><Relationship Id="rId35" Type="http://schemas.openxmlformats.org/officeDocument/2006/relationships/hyperlink" Target="http://www.informatik.uni-trier.de/~ley/pers/hd/b/Bodorik:Peter.html" TargetMode="External"/><Relationship Id="rId43" Type="http://schemas.openxmlformats.org/officeDocument/2006/relationships/image" Target="media/image1.png"/><Relationship Id="rId48" Type="http://schemas.openxmlformats.org/officeDocument/2006/relationships/image" Target="media/image6.tif"/><Relationship Id="rId8" Type="http://schemas.openxmlformats.org/officeDocument/2006/relationships/endnotes" Target="endnotes.xml"/><Relationship Id="rId5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Template-dot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FDD9A-0FD2-4096-9FCB-32D302CB8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StandardsTrackTemplate-dot1.dot</Template>
  <TotalTime>50</TotalTime>
  <Pages>1</Pages>
  <Words>14270</Words>
  <Characters>81343</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Privacy by Design Documentation for Software Engineers Version 1.0</vt:lpstr>
    </vt:vector>
  </TitlesOfParts>
  <Company>IPC</Company>
  <LinksUpToDate>false</LinksUpToDate>
  <CharactersWithSpaces>95423</CharactersWithSpaces>
  <SharedDoc>false</SharedDoc>
  <HLinks>
    <vt:vector size="396" baseType="variant">
      <vt:variant>
        <vt:i4>3866686</vt:i4>
      </vt:variant>
      <vt:variant>
        <vt:i4>340</vt:i4>
      </vt:variant>
      <vt:variant>
        <vt:i4>0</vt:i4>
      </vt:variant>
      <vt:variant>
        <vt:i4>5</vt:i4>
      </vt:variant>
      <vt:variant>
        <vt:lpwstr>http://docs.oasis-open.org/templates/TCHandbook/ConformanceGuidelines.html</vt:lpwstr>
      </vt:variant>
      <vt:variant>
        <vt:lpwstr/>
      </vt:variant>
      <vt:variant>
        <vt:i4>3342440</vt:i4>
      </vt:variant>
      <vt:variant>
        <vt:i4>337</vt:i4>
      </vt:variant>
      <vt:variant>
        <vt:i4>0</vt:i4>
      </vt:variant>
      <vt:variant>
        <vt:i4>5</vt:i4>
      </vt:variant>
      <vt:variant>
        <vt:lpwstr>http://docs.oasis-open.org/emergency/cap/v1.2/CAP-v1.2-os.html</vt:lpwstr>
      </vt:variant>
      <vt:variant>
        <vt:lpwstr/>
      </vt:variant>
      <vt:variant>
        <vt:i4>5373963</vt:i4>
      </vt:variant>
      <vt:variant>
        <vt:i4>334</vt:i4>
      </vt:variant>
      <vt:variant>
        <vt:i4>0</vt:i4>
      </vt:variant>
      <vt:variant>
        <vt:i4>5</vt:i4>
      </vt:variant>
      <vt:variant>
        <vt:lpwstr>http://docs.oasis-open.org/office/v1.2/csd07/OpenDocument-v1.2-csd07.html</vt:lpwstr>
      </vt:variant>
      <vt:variant>
        <vt:lpwstr/>
      </vt:variant>
      <vt:variant>
        <vt:i4>2818155</vt:i4>
      </vt:variant>
      <vt:variant>
        <vt:i4>331</vt:i4>
      </vt:variant>
      <vt:variant>
        <vt:i4>0</vt:i4>
      </vt:variant>
      <vt:variant>
        <vt:i4>5</vt:i4>
      </vt:variant>
      <vt:variant>
        <vt:lpwstr>http://docs.oasis-open.org/specGuidelines/ndr/namingDirectives.html</vt:lpwstr>
      </vt:variant>
      <vt:variant>
        <vt:lpwstr>this-version</vt:lpwstr>
      </vt:variant>
      <vt:variant>
        <vt:i4>3670074</vt:i4>
      </vt:variant>
      <vt:variant>
        <vt:i4>328</vt:i4>
      </vt:variant>
      <vt:variant>
        <vt:i4>0</vt:i4>
      </vt:variant>
      <vt:variant>
        <vt:i4>5</vt:i4>
      </vt:variant>
      <vt:variant>
        <vt:lpwstr>http://docs.oasis-open.org/specGuidelines/ndr/namingDirectives.html</vt:lpwstr>
      </vt:variant>
      <vt:variant>
        <vt:lpwstr>revision</vt:lpwstr>
      </vt:variant>
      <vt:variant>
        <vt:i4>2097200</vt:i4>
      </vt:variant>
      <vt:variant>
        <vt:i4>325</vt:i4>
      </vt:variant>
      <vt:variant>
        <vt:i4>0</vt:i4>
      </vt:variant>
      <vt:variant>
        <vt:i4>5</vt:i4>
      </vt:variant>
      <vt:variant>
        <vt:lpwstr>http://docs.oasis-open.org/specGuidelines/ndr/namingDirectives.html</vt:lpwstr>
      </vt:variant>
      <vt:variant>
        <vt:lpwstr>stage</vt:lpwstr>
      </vt:variant>
      <vt:variant>
        <vt:i4>4259928</vt:i4>
      </vt:variant>
      <vt:variant>
        <vt:i4>322</vt:i4>
      </vt:variant>
      <vt:variant>
        <vt:i4>0</vt:i4>
      </vt:variant>
      <vt:variant>
        <vt:i4>5</vt:i4>
      </vt:variant>
      <vt:variant>
        <vt:lpwstr>http://docs.oasis-open.org/specGuidelines/ndr/namingDirectives.html</vt:lpwstr>
      </vt:variant>
      <vt:variant>
        <vt:lpwstr>workProductName</vt:lpwstr>
      </vt:variant>
      <vt:variant>
        <vt:i4>196679</vt:i4>
      </vt:variant>
      <vt:variant>
        <vt:i4>315</vt:i4>
      </vt:variant>
      <vt:variant>
        <vt:i4>0</vt:i4>
      </vt:variant>
      <vt:variant>
        <vt:i4>5</vt:i4>
      </vt:variant>
      <vt:variant>
        <vt:lpwstr>http://bit.ly/vjvrPE</vt:lpwstr>
      </vt:variant>
      <vt:variant>
        <vt:lpwstr/>
      </vt:variant>
      <vt:variant>
        <vt:i4>4128807</vt:i4>
      </vt:variant>
      <vt:variant>
        <vt:i4>312</vt:i4>
      </vt:variant>
      <vt:variant>
        <vt:i4>0</vt:i4>
      </vt:variant>
      <vt:variant>
        <vt:i4>5</vt:i4>
      </vt:variant>
      <vt:variant>
        <vt:lpwstr>http://www.ietf.org/rfc/rfc2119.txt</vt:lpwstr>
      </vt:variant>
      <vt:variant>
        <vt:lpwstr/>
      </vt:variant>
      <vt:variant>
        <vt:i4>1310775</vt:i4>
      </vt:variant>
      <vt:variant>
        <vt:i4>302</vt:i4>
      </vt:variant>
      <vt:variant>
        <vt:i4>0</vt:i4>
      </vt:variant>
      <vt:variant>
        <vt:i4>5</vt:i4>
      </vt:variant>
      <vt:variant>
        <vt:lpwstr/>
      </vt:variant>
      <vt:variant>
        <vt:lpwstr>_Toc371508591</vt:lpwstr>
      </vt:variant>
      <vt:variant>
        <vt:i4>1310775</vt:i4>
      </vt:variant>
      <vt:variant>
        <vt:i4>296</vt:i4>
      </vt:variant>
      <vt:variant>
        <vt:i4>0</vt:i4>
      </vt:variant>
      <vt:variant>
        <vt:i4>5</vt:i4>
      </vt:variant>
      <vt:variant>
        <vt:lpwstr/>
      </vt:variant>
      <vt:variant>
        <vt:lpwstr>_Toc371508590</vt:lpwstr>
      </vt:variant>
      <vt:variant>
        <vt:i4>1376311</vt:i4>
      </vt:variant>
      <vt:variant>
        <vt:i4>290</vt:i4>
      </vt:variant>
      <vt:variant>
        <vt:i4>0</vt:i4>
      </vt:variant>
      <vt:variant>
        <vt:i4>5</vt:i4>
      </vt:variant>
      <vt:variant>
        <vt:lpwstr/>
      </vt:variant>
      <vt:variant>
        <vt:lpwstr>_Toc371508589</vt:lpwstr>
      </vt:variant>
      <vt:variant>
        <vt:i4>1376311</vt:i4>
      </vt:variant>
      <vt:variant>
        <vt:i4>284</vt:i4>
      </vt:variant>
      <vt:variant>
        <vt:i4>0</vt:i4>
      </vt:variant>
      <vt:variant>
        <vt:i4>5</vt:i4>
      </vt:variant>
      <vt:variant>
        <vt:lpwstr/>
      </vt:variant>
      <vt:variant>
        <vt:lpwstr>_Toc371508588</vt:lpwstr>
      </vt:variant>
      <vt:variant>
        <vt:i4>1376311</vt:i4>
      </vt:variant>
      <vt:variant>
        <vt:i4>278</vt:i4>
      </vt:variant>
      <vt:variant>
        <vt:i4>0</vt:i4>
      </vt:variant>
      <vt:variant>
        <vt:i4>5</vt:i4>
      </vt:variant>
      <vt:variant>
        <vt:lpwstr/>
      </vt:variant>
      <vt:variant>
        <vt:lpwstr>_Toc371508587</vt:lpwstr>
      </vt:variant>
      <vt:variant>
        <vt:i4>1376311</vt:i4>
      </vt:variant>
      <vt:variant>
        <vt:i4>272</vt:i4>
      </vt:variant>
      <vt:variant>
        <vt:i4>0</vt:i4>
      </vt:variant>
      <vt:variant>
        <vt:i4>5</vt:i4>
      </vt:variant>
      <vt:variant>
        <vt:lpwstr/>
      </vt:variant>
      <vt:variant>
        <vt:lpwstr>_Toc371508586</vt:lpwstr>
      </vt:variant>
      <vt:variant>
        <vt:i4>1376311</vt:i4>
      </vt:variant>
      <vt:variant>
        <vt:i4>266</vt:i4>
      </vt:variant>
      <vt:variant>
        <vt:i4>0</vt:i4>
      </vt:variant>
      <vt:variant>
        <vt:i4>5</vt:i4>
      </vt:variant>
      <vt:variant>
        <vt:lpwstr/>
      </vt:variant>
      <vt:variant>
        <vt:lpwstr>_Toc371508585</vt:lpwstr>
      </vt:variant>
      <vt:variant>
        <vt:i4>1376311</vt:i4>
      </vt:variant>
      <vt:variant>
        <vt:i4>260</vt:i4>
      </vt:variant>
      <vt:variant>
        <vt:i4>0</vt:i4>
      </vt:variant>
      <vt:variant>
        <vt:i4>5</vt:i4>
      </vt:variant>
      <vt:variant>
        <vt:lpwstr/>
      </vt:variant>
      <vt:variant>
        <vt:lpwstr>_Toc371508584</vt:lpwstr>
      </vt:variant>
      <vt:variant>
        <vt:i4>1376311</vt:i4>
      </vt:variant>
      <vt:variant>
        <vt:i4>254</vt:i4>
      </vt:variant>
      <vt:variant>
        <vt:i4>0</vt:i4>
      </vt:variant>
      <vt:variant>
        <vt:i4>5</vt:i4>
      </vt:variant>
      <vt:variant>
        <vt:lpwstr/>
      </vt:variant>
      <vt:variant>
        <vt:lpwstr>_Toc371508583</vt:lpwstr>
      </vt:variant>
      <vt:variant>
        <vt:i4>1376311</vt:i4>
      </vt:variant>
      <vt:variant>
        <vt:i4>248</vt:i4>
      </vt:variant>
      <vt:variant>
        <vt:i4>0</vt:i4>
      </vt:variant>
      <vt:variant>
        <vt:i4>5</vt:i4>
      </vt:variant>
      <vt:variant>
        <vt:lpwstr/>
      </vt:variant>
      <vt:variant>
        <vt:lpwstr>_Toc371508582</vt:lpwstr>
      </vt:variant>
      <vt:variant>
        <vt:i4>1376311</vt:i4>
      </vt:variant>
      <vt:variant>
        <vt:i4>242</vt:i4>
      </vt:variant>
      <vt:variant>
        <vt:i4>0</vt:i4>
      </vt:variant>
      <vt:variant>
        <vt:i4>5</vt:i4>
      </vt:variant>
      <vt:variant>
        <vt:lpwstr/>
      </vt:variant>
      <vt:variant>
        <vt:lpwstr>_Toc371508581</vt:lpwstr>
      </vt:variant>
      <vt:variant>
        <vt:i4>1376311</vt:i4>
      </vt:variant>
      <vt:variant>
        <vt:i4>236</vt:i4>
      </vt:variant>
      <vt:variant>
        <vt:i4>0</vt:i4>
      </vt:variant>
      <vt:variant>
        <vt:i4>5</vt:i4>
      </vt:variant>
      <vt:variant>
        <vt:lpwstr/>
      </vt:variant>
      <vt:variant>
        <vt:lpwstr>_Toc371508580</vt:lpwstr>
      </vt:variant>
      <vt:variant>
        <vt:i4>1703991</vt:i4>
      </vt:variant>
      <vt:variant>
        <vt:i4>230</vt:i4>
      </vt:variant>
      <vt:variant>
        <vt:i4>0</vt:i4>
      </vt:variant>
      <vt:variant>
        <vt:i4>5</vt:i4>
      </vt:variant>
      <vt:variant>
        <vt:lpwstr/>
      </vt:variant>
      <vt:variant>
        <vt:lpwstr>_Toc371508579</vt:lpwstr>
      </vt:variant>
      <vt:variant>
        <vt:i4>1703991</vt:i4>
      </vt:variant>
      <vt:variant>
        <vt:i4>224</vt:i4>
      </vt:variant>
      <vt:variant>
        <vt:i4>0</vt:i4>
      </vt:variant>
      <vt:variant>
        <vt:i4>5</vt:i4>
      </vt:variant>
      <vt:variant>
        <vt:lpwstr/>
      </vt:variant>
      <vt:variant>
        <vt:lpwstr>_Toc371508578</vt:lpwstr>
      </vt:variant>
      <vt:variant>
        <vt:i4>1703991</vt:i4>
      </vt:variant>
      <vt:variant>
        <vt:i4>218</vt:i4>
      </vt:variant>
      <vt:variant>
        <vt:i4>0</vt:i4>
      </vt:variant>
      <vt:variant>
        <vt:i4>5</vt:i4>
      </vt:variant>
      <vt:variant>
        <vt:lpwstr/>
      </vt:variant>
      <vt:variant>
        <vt:lpwstr>_Toc371508577</vt:lpwstr>
      </vt:variant>
      <vt:variant>
        <vt:i4>1703991</vt:i4>
      </vt:variant>
      <vt:variant>
        <vt:i4>212</vt:i4>
      </vt:variant>
      <vt:variant>
        <vt:i4>0</vt:i4>
      </vt:variant>
      <vt:variant>
        <vt:i4>5</vt:i4>
      </vt:variant>
      <vt:variant>
        <vt:lpwstr/>
      </vt:variant>
      <vt:variant>
        <vt:lpwstr>_Toc371508576</vt:lpwstr>
      </vt:variant>
      <vt:variant>
        <vt:i4>1703991</vt:i4>
      </vt:variant>
      <vt:variant>
        <vt:i4>206</vt:i4>
      </vt:variant>
      <vt:variant>
        <vt:i4>0</vt:i4>
      </vt:variant>
      <vt:variant>
        <vt:i4>5</vt:i4>
      </vt:variant>
      <vt:variant>
        <vt:lpwstr/>
      </vt:variant>
      <vt:variant>
        <vt:lpwstr>_Toc371508575</vt:lpwstr>
      </vt:variant>
      <vt:variant>
        <vt:i4>1703991</vt:i4>
      </vt:variant>
      <vt:variant>
        <vt:i4>200</vt:i4>
      </vt:variant>
      <vt:variant>
        <vt:i4>0</vt:i4>
      </vt:variant>
      <vt:variant>
        <vt:i4>5</vt:i4>
      </vt:variant>
      <vt:variant>
        <vt:lpwstr/>
      </vt:variant>
      <vt:variant>
        <vt:lpwstr>_Toc371508574</vt:lpwstr>
      </vt:variant>
      <vt:variant>
        <vt:i4>1703991</vt:i4>
      </vt:variant>
      <vt:variant>
        <vt:i4>194</vt:i4>
      </vt:variant>
      <vt:variant>
        <vt:i4>0</vt:i4>
      </vt:variant>
      <vt:variant>
        <vt:i4>5</vt:i4>
      </vt:variant>
      <vt:variant>
        <vt:lpwstr/>
      </vt:variant>
      <vt:variant>
        <vt:lpwstr>_Toc371508573</vt:lpwstr>
      </vt:variant>
      <vt:variant>
        <vt:i4>1703991</vt:i4>
      </vt:variant>
      <vt:variant>
        <vt:i4>188</vt:i4>
      </vt:variant>
      <vt:variant>
        <vt:i4>0</vt:i4>
      </vt:variant>
      <vt:variant>
        <vt:i4>5</vt:i4>
      </vt:variant>
      <vt:variant>
        <vt:lpwstr/>
      </vt:variant>
      <vt:variant>
        <vt:lpwstr>_Toc371508572</vt:lpwstr>
      </vt:variant>
      <vt:variant>
        <vt:i4>1703991</vt:i4>
      </vt:variant>
      <vt:variant>
        <vt:i4>182</vt:i4>
      </vt:variant>
      <vt:variant>
        <vt:i4>0</vt:i4>
      </vt:variant>
      <vt:variant>
        <vt:i4>5</vt:i4>
      </vt:variant>
      <vt:variant>
        <vt:lpwstr/>
      </vt:variant>
      <vt:variant>
        <vt:lpwstr>_Toc371508571</vt:lpwstr>
      </vt:variant>
      <vt:variant>
        <vt:i4>1703991</vt:i4>
      </vt:variant>
      <vt:variant>
        <vt:i4>176</vt:i4>
      </vt:variant>
      <vt:variant>
        <vt:i4>0</vt:i4>
      </vt:variant>
      <vt:variant>
        <vt:i4>5</vt:i4>
      </vt:variant>
      <vt:variant>
        <vt:lpwstr/>
      </vt:variant>
      <vt:variant>
        <vt:lpwstr>_Toc371508570</vt:lpwstr>
      </vt:variant>
      <vt:variant>
        <vt:i4>1769527</vt:i4>
      </vt:variant>
      <vt:variant>
        <vt:i4>170</vt:i4>
      </vt:variant>
      <vt:variant>
        <vt:i4>0</vt:i4>
      </vt:variant>
      <vt:variant>
        <vt:i4>5</vt:i4>
      </vt:variant>
      <vt:variant>
        <vt:lpwstr/>
      </vt:variant>
      <vt:variant>
        <vt:lpwstr>_Toc371508569</vt:lpwstr>
      </vt:variant>
      <vt:variant>
        <vt:i4>1769527</vt:i4>
      </vt:variant>
      <vt:variant>
        <vt:i4>164</vt:i4>
      </vt:variant>
      <vt:variant>
        <vt:i4>0</vt:i4>
      </vt:variant>
      <vt:variant>
        <vt:i4>5</vt:i4>
      </vt:variant>
      <vt:variant>
        <vt:lpwstr/>
      </vt:variant>
      <vt:variant>
        <vt:lpwstr>_Toc371508568</vt:lpwstr>
      </vt:variant>
      <vt:variant>
        <vt:i4>1769527</vt:i4>
      </vt:variant>
      <vt:variant>
        <vt:i4>158</vt:i4>
      </vt:variant>
      <vt:variant>
        <vt:i4>0</vt:i4>
      </vt:variant>
      <vt:variant>
        <vt:i4>5</vt:i4>
      </vt:variant>
      <vt:variant>
        <vt:lpwstr/>
      </vt:variant>
      <vt:variant>
        <vt:lpwstr>_Toc371508567</vt:lpwstr>
      </vt:variant>
      <vt:variant>
        <vt:i4>1769527</vt:i4>
      </vt:variant>
      <vt:variant>
        <vt:i4>152</vt:i4>
      </vt:variant>
      <vt:variant>
        <vt:i4>0</vt:i4>
      </vt:variant>
      <vt:variant>
        <vt:i4>5</vt:i4>
      </vt:variant>
      <vt:variant>
        <vt:lpwstr/>
      </vt:variant>
      <vt:variant>
        <vt:lpwstr>_Toc371508566</vt:lpwstr>
      </vt:variant>
      <vt:variant>
        <vt:i4>1769527</vt:i4>
      </vt:variant>
      <vt:variant>
        <vt:i4>146</vt:i4>
      </vt:variant>
      <vt:variant>
        <vt:i4>0</vt:i4>
      </vt:variant>
      <vt:variant>
        <vt:i4>5</vt:i4>
      </vt:variant>
      <vt:variant>
        <vt:lpwstr/>
      </vt:variant>
      <vt:variant>
        <vt:lpwstr>_Toc371508565</vt:lpwstr>
      </vt:variant>
      <vt:variant>
        <vt:i4>1769527</vt:i4>
      </vt:variant>
      <vt:variant>
        <vt:i4>140</vt:i4>
      </vt:variant>
      <vt:variant>
        <vt:i4>0</vt:i4>
      </vt:variant>
      <vt:variant>
        <vt:i4>5</vt:i4>
      </vt:variant>
      <vt:variant>
        <vt:lpwstr/>
      </vt:variant>
      <vt:variant>
        <vt:lpwstr>_Toc371508564</vt:lpwstr>
      </vt:variant>
      <vt:variant>
        <vt:i4>1769527</vt:i4>
      </vt:variant>
      <vt:variant>
        <vt:i4>134</vt:i4>
      </vt:variant>
      <vt:variant>
        <vt:i4>0</vt:i4>
      </vt:variant>
      <vt:variant>
        <vt:i4>5</vt:i4>
      </vt:variant>
      <vt:variant>
        <vt:lpwstr/>
      </vt:variant>
      <vt:variant>
        <vt:lpwstr>_Toc371508563</vt:lpwstr>
      </vt:variant>
      <vt:variant>
        <vt:i4>1769527</vt:i4>
      </vt:variant>
      <vt:variant>
        <vt:i4>128</vt:i4>
      </vt:variant>
      <vt:variant>
        <vt:i4>0</vt:i4>
      </vt:variant>
      <vt:variant>
        <vt:i4>5</vt:i4>
      </vt:variant>
      <vt:variant>
        <vt:lpwstr/>
      </vt:variant>
      <vt:variant>
        <vt:lpwstr>_Toc371508562</vt:lpwstr>
      </vt:variant>
      <vt:variant>
        <vt:i4>1769527</vt:i4>
      </vt:variant>
      <vt:variant>
        <vt:i4>122</vt:i4>
      </vt:variant>
      <vt:variant>
        <vt:i4>0</vt:i4>
      </vt:variant>
      <vt:variant>
        <vt:i4>5</vt:i4>
      </vt:variant>
      <vt:variant>
        <vt:lpwstr/>
      </vt:variant>
      <vt:variant>
        <vt:lpwstr>_Toc371508561</vt:lpwstr>
      </vt:variant>
      <vt:variant>
        <vt:i4>1769527</vt:i4>
      </vt:variant>
      <vt:variant>
        <vt:i4>116</vt:i4>
      </vt:variant>
      <vt:variant>
        <vt:i4>0</vt:i4>
      </vt:variant>
      <vt:variant>
        <vt:i4>5</vt:i4>
      </vt:variant>
      <vt:variant>
        <vt:lpwstr/>
      </vt:variant>
      <vt:variant>
        <vt:lpwstr>_Toc371508560</vt:lpwstr>
      </vt:variant>
      <vt:variant>
        <vt:i4>1572919</vt:i4>
      </vt:variant>
      <vt:variant>
        <vt:i4>110</vt:i4>
      </vt:variant>
      <vt:variant>
        <vt:i4>0</vt:i4>
      </vt:variant>
      <vt:variant>
        <vt:i4>5</vt:i4>
      </vt:variant>
      <vt:variant>
        <vt:lpwstr/>
      </vt:variant>
      <vt:variant>
        <vt:lpwstr>_Toc371508559</vt:lpwstr>
      </vt:variant>
      <vt:variant>
        <vt:i4>1572919</vt:i4>
      </vt:variant>
      <vt:variant>
        <vt:i4>104</vt:i4>
      </vt:variant>
      <vt:variant>
        <vt:i4>0</vt:i4>
      </vt:variant>
      <vt:variant>
        <vt:i4>5</vt:i4>
      </vt:variant>
      <vt:variant>
        <vt:lpwstr/>
      </vt:variant>
      <vt:variant>
        <vt:lpwstr>_Toc371508558</vt:lpwstr>
      </vt:variant>
      <vt:variant>
        <vt:i4>1572919</vt:i4>
      </vt:variant>
      <vt:variant>
        <vt:i4>98</vt:i4>
      </vt:variant>
      <vt:variant>
        <vt:i4>0</vt:i4>
      </vt:variant>
      <vt:variant>
        <vt:i4>5</vt:i4>
      </vt:variant>
      <vt:variant>
        <vt:lpwstr/>
      </vt:variant>
      <vt:variant>
        <vt:lpwstr>_Toc371508557</vt:lpwstr>
      </vt:variant>
      <vt:variant>
        <vt:i4>1572919</vt:i4>
      </vt:variant>
      <vt:variant>
        <vt:i4>92</vt:i4>
      </vt:variant>
      <vt:variant>
        <vt:i4>0</vt:i4>
      </vt:variant>
      <vt:variant>
        <vt:i4>5</vt:i4>
      </vt:variant>
      <vt:variant>
        <vt:lpwstr/>
      </vt:variant>
      <vt:variant>
        <vt:lpwstr>_Toc371508556</vt:lpwstr>
      </vt:variant>
      <vt:variant>
        <vt:i4>1572919</vt:i4>
      </vt:variant>
      <vt:variant>
        <vt:i4>86</vt:i4>
      </vt:variant>
      <vt:variant>
        <vt:i4>0</vt:i4>
      </vt:variant>
      <vt:variant>
        <vt:i4>5</vt:i4>
      </vt:variant>
      <vt:variant>
        <vt:lpwstr/>
      </vt:variant>
      <vt:variant>
        <vt:lpwstr>_Toc371508555</vt:lpwstr>
      </vt:variant>
      <vt:variant>
        <vt:i4>1572919</vt:i4>
      </vt:variant>
      <vt:variant>
        <vt:i4>80</vt:i4>
      </vt:variant>
      <vt:variant>
        <vt:i4>0</vt:i4>
      </vt:variant>
      <vt:variant>
        <vt:i4>5</vt:i4>
      </vt:variant>
      <vt:variant>
        <vt:lpwstr/>
      </vt:variant>
      <vt:variant>
        <vt:lpwstr>_Toc371508554</vt:lpwstr>
      </vt:variant>
      <vt:variant>
        <vt:i4>1572919</vt:i4>
      </vt:variant>
      <vt:variant>
        <vt:i4>74</vt:i4>
      </vt:variant>
      <vt:variant>
        <vt:i4>0</vt:i4>
      </vt:variant>
      <vt:variant>
        <vt:i4>5</vt:i4>
      </vt:variant>
      <vt:variant>
        <vt:lpwstr/>
      </vt:variant>
      <vt:variant>
        <vt:lpwstr>_Toc371508553</vt:lpwstr>
      </vt:variant>
      <vt:variant>
        <vt:i4>1572919</vt:i4>
      </vt:variant>
      <vt:variant>
        <vt:i4>68</vt:i4>
      </vt:variant>
      <vt:variant>
        <vt:i4>0</vt:i4>
      </vt:variant>
      <vt:variant>
        <vt:i4>5</vt:i4>
      </vt:variant>
      <vt:variant>
        <vt:lpwstr/>
      </vt:variant>
      <vt:variant>
        <vt:lpwstr>_Toc371508552</vt:lpwstr>
      </vt:variant>
      <vt:variant>
        <vt:i4>1572919</vt:i4>
      </vt:variant>
      <vt:variant>
        <vt:i4>62</vt:i4>
      </vt:variant>
      <vt:variant>
        <vt:i4>0</vt:i4>
      </vt:variant>
      <vt:variant>
        <vt:i4>5</vt:i4>
      </vt:variant>
      <vt:variant>
        <vt:lpwstr/>
      </vt:variant>
      <vt:variant>
        <vt:lpwstr>_Toc371508551</vt:lpwstr>
      </vt:variant>
      <vt:variant>
        <vt:i4>1572919</vt:i4>
      </vt:variant>
      <vt:variant>
        <vt:i4>56</vt:i4>
      </vt:variant>
      <vt:variant>
        <vt:i4>0</vt:i4>
      </vt:variant>
      <vt:variant>
        <vt:i4>5</vt:i4>
      </vt:variant>
      <vt:variant>
        <vt:lpwstr/>
      </vt:variant>
      <vt:variant>
        <vt:lpwstr>_Toc371508550</vt:lpwstr>
      </vt:variant>
      <vt:variant>
        <vt:i4>1638455</vt:i4>
      </vt:variant>
      <vt:variant>
        <vt:i4>50</vt:i4>
      </vt:variant>
      <vt:variant>
        <vt:i4>0</vt:i4>
      </vt:variant>
      <vt:variant>
        <vt:i4>5</vt:i4>
      </vt:variant>
      <vt:variant>
        <vt:lpwstr/>
      </vt:variant>
      <vt:variant>
        <vt:lpwstr>_Toc371508549</vt:lpwstr>
      </vt:variant>
      <vt:variant>
        <vt:i4>1638455</vt:i4>
      </vt:variant>
      <vt:variant>
        <vt:i4>44</vt:i4>
      </vt:variant>
      <vt:variant>
        <vt:i4>0</vt:i4>
      </vt:variant>
      <vt:variant>
        <vt:i4>5</vt:i4>
      </vt:variant>
      <vt:variant>
        <vt:lpwstr/>
      </vt:variant>
      <vt:variant>
        <vt:lpwstr>_Toc371508548</vt:lpwstr>
      </vt:variant>
      <vt:variant>
        <vt:i4>1638455</vt:i4>
      </vt:variant>
      <vt:variant>
        <vt:i4>38</vt:i4>
      </vt:variant>
      <vt:variant>
        <vt:i4>0</vt:i4>
      </vt:variant>
      <vt:variant>
        <vt:i4>5</vt:i4>
      </vt:variant>
      <vt:variant>
        <vt:lpwstr/>
      </vt:variant>
      <vt:variant>
        <vt:lpwstr>_Toc371508547</vt:lpwstr>
      </vt:variant>
      <vt:variant>
        <vt:i4>1638493</vt:i4>
      </vt:variant>
      <vt:variant>
        <vt:i4>33</vt:i4>
      </vt:variant>
      <vt:variant>
        <vt:i4>0</vt:i4>
      </vt:variant>
      <vt:variant>
        <vt:i4>5</vt:i4>
      </vt:variant>
      <vt:variant>
        <vt:lpwstr>http://www.oasis-open.org/policies-guidelines/ipr</vt:lpwstr>
      </vt:variant>
      <vt:variant>
        <vt:lpwstr/>
      </vt:variant>
      <vt:variant>
        <vt:i4>3735678</vt:i4>
      </vt:variant>
      <vt:variant>
        <vt:i4>30</vt:i4>
      </vt:variant>
      <vt:variant>
        <vt:i4>0</vt:i4>
      </vt:variant>
      <vt:variant>
        <vt:i4>5</vt:i4>
      </vt:variant>
      <vt:variant>
        <vt:lpwstr>http://www.oasis-open.org/committees/process.php</vt:lpwstr>
      </vt:variant>
      <vt:variant>
        <vt:lpwstr>standApprovProcess</vt:lpwstr>
      </vt:variant>
      <vt:variant>
        <vt:i4>3539068</vt:i4>
      </vt:variant>
      <vt:variant>
        <vt:i4>27</vt:i4>
      </vt:variant>
      <vt:variant>
        <vt:i4>0</vt:i4>
      </vt:variant>
      <vt:variant>
        <vt:i4>5</vt:i4>
      </vt:variant>
      <vt:variant>
        <vt:lpwstr>http://www.oasis-open.org/committees/process.php</vt:lpwstr>
      </vt:variant>
      <vt:variant>
        <vt:lpwstr>committeeDraft</vt:lpwstr>
      </vt:variant>
      <vt:variant>
        <vt:i4>4915221</vt:i4>
      </vt:variant>
      <vt:variant>
        <vt:i4>24</vt:i4>
      </vt:variant>
      <vt:variant>
        <vt:i4>0</vt:i4>
      </vt:variant>
      <vt:variant>
        <vt:i4>5</vt:i4>
      </vt:variant>
      <vt:variant>
        <vt:lpwstr>http://www.oasis-open.org/committees/process.php</vt:lpwstr>
      </vt:variant>
      <vt:variant>
        <vt:lpwstr>dWorkingDraft</vt:lpwstr>
      </vt:variant>
      <vt:variant>
        <vt:i4>8061049</vt:i4>
      </vt:variant>
      <vt:variant>
        <vt:i4>21</vt:i4>
      </vt:variant>
      <vt:variant>
        <vt:i4>0</vt:i4>
      </vt:variant>
      <vt:variant>
        <vt:i4>5</vt:i4>
      </vt:variant>
      <vt:variant>
        <vt:lpwstr>http://docs.oasis-open.org/pbd-se/ns/pbdse</vt:lpwstr>
      </vt:variant>
      <vt:variant>
        <vt:lpwstr/>
      </vt:variant>
      <vt:variant>
        <vt:i4>1966090</vt:i4>
      </vt:variant>
      <vt:variant>
        <vt:i4>18</vt:i4>
      </vt:variant>
      <vt:variant>
        <vt:i4>0</vt:i4>
      </vt:variant>
      <vt:variant>
        <vt:i4>5</vt:i4>
      </vt:variant>
      <vt:variant>
        <vt:lpwstr>http://docs.oasis-open.org/pbd-se/ns/pbd</vt:lpwstr>
      </vt:variant>
      <vt:variant>
        <vt:lpwstr/>
      </vt:variant>
      <vt:variant>
        <vt:i4>1966100</vt:i4>
      </vt:variant>
      <vt:variant>
        <vt:i4>15</vt:i4>
      </vt:variant>
      <vt:variant>
        <vt:i4>0</vt:i4>
      </vt:variant>
      <vt:variant>
        <vt:i4>5</vt:i4>
      </vt:variant>
      <vt:variant>
        <vt:lpwstr>http://docs.oasis-open.org/pmrm/PMRM/v1.0/cs01/PMRM-v1.0-cs01.pdf</vt:lpwstr>
      </vt:variant>
      <vt:variant>
        <vt:lpwstr/>
      </vt:variant>
      <vt:variant>
        <vt:i4>6357106</vt:i4>
      </vt:variant>
      <vt:variant>
        <vt:i4>12</vt:i4>
      </vt:variant>
      <vt:variant>
        <vt:i4>0</vt:i4>
      </vt:variant>
      <vt:variant>
        <vt:i4>5</vt:i4>
      </vt:variant>
      <vt:variant>
        <vt:lpwstr>http://www.smu.ca/</vt:lpwstr>
      </vt:variant>
      <vt:variant>
        <vt:lpwstr/>
      </vt:variant>
      <vt:variant>
        <vt:i4>4390963</vt:i4>
      </vt:variant>
      <vt:variant>
        <vt:i4>9</vt:i4>
      </vt:variant>
      <vt:variant>
        <vt:i4>0</vt:i4>
      </vt:variant>
      <vt:variant>
        <vt:i4>5</vt:i4>
      </vt:variant>
      <vt:variant>
        <vt:lpwstr>mailto:dawn.jutla@gmail.com</vt:lpwstr>
      </vt:variant>
      <vt:variant>
        <vt:lpwstr/>
      </vt:variant>
      <vt:variant>
        <vt:i4>65626</vt:i4>
      </vt:variant>
      <vt:variant>
        <vt:i4>6</vt:i4>
      </vt:variant>
      <vt:variant>
        <vt:i4>0</vt:i4>
      </vt:variant>
      <vt:variant>
        <vt:i4>5</vt:i4>
      </vt:variant>
      <vt:variant>
        <vt:lpwstr>http://ipc.on.ca/</vt:lpwstr>
      </vt:variant>
      <vt:variant>
        <vt:lpwstr/>
      </vt:variant>
      <vt:variant>
        <vt:i4>3211279</vt:i4>
      </vt:variant>
      <vt:variant>
        <vt:i4>3</vt:i4>
      </vt:variant>
      <vt:variant>
        <vt:i4>0</vt:i4>
      </vt:variant>
      <vt:variant>
        <vt:i4>5</vt:i4>
      </vt:variant>
      <vt:variant>
        <vt:lpwstr>mailto:commissioner.ipc@ipc.on.ca</vt:lpwstr>
      </vt:variant>
      <vt:variant>
        <vt:lpwstr/>
      </vt:variant>
      <vt:variant>
        <vt:i4>1376272</vt:i4>
      </vt:variant>
      <vt:variant>
        <vt:i4>0</vt:i4>
      </vt:variant>
      <vt:variant>
        <vt:i4>0</vt:i4>
      </vt:variant>
      <vt:variant>
        <vt:i4>5</vt:i4>
      </vt:variant>
      <vt:variant>
        <vt:lpwstr>http://www.oasis-open.org/committees/pbd-se/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Privacy by Design Documentation for Software Engineers Version 1.0</dc:title>
  <dc:creator>OASIS Privacy by Design Documentation for Software Engineers (PbD-SE) TC</dc:creator>
  <cp:lastModifiedBy>Fred Carter</cp:lastModifiedBy>
  <cp:revision>5</cp:revision>
  <cp:lastPrinted>2014-04-08T02:20:00Z</cp:lastPrinted>
  <dcterms:created xsi:type="dcterms:W3CDTF">2014-06-06T19:39:00Z</dcterms:created>
  <dcterms:modified xsi:type="dcterms:W3CDTF">2014-06-06T20:28:00Z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TC Name</vt:lpwstr>
  </property>
  <property fmtid="{D5CDD505-2E9C-101B-9397-08002B2CF9AE}" pid="3" name="WP abbreviation">
    <vt:lpwstr>WP abbreviation, no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Editor #3">
    <vt:lpwstr>Editor #3</vt:lpwstr>
  </property>
  <property fmtid="{D5CDD505-2E9C-101B-9397-08002B2CF9AE}" pid="8" name="namespace #1">
    <vt:lpwstr>namespace #1</vt:lpwstr>
  </property>
  <property fmtid="{D5CDD505-2E9C-101B-9397-08002B2CF9AE}" pid="9" name="namespace #2">
    <vt:lpwstr>namespace #2</vt:lpwstr>
  </property>
  <property fmtid="{D5CDD505-2E9C-101B-9397-08002B2CF9AE}" pid="10" name="namespace #3">
    <vt:lpwstr>namespace #3</vt:lpwstr>
  </property>
</Properties>
</file>