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rsidR="00D17F06" w:rsidRDefault="00D17F06" w:rsidP="00D17F06">
      <w:pPr>
        <w:pStyle w:val="Titlepageinfo"/>
      </w:pPr>
      <w:r>
        <w:t>Technical Committee:</w:t>
      </w:r>
    </w:p>
    <w:p w:rsidR="00D17F06" w:rsidRDefault="007C4036" w:rsidP="00D17F06">
      <w:pPr>
        <w:pStyle w:val="Titlepageinfodescription"/>
      </w:pPr>
      <w:hyperlink r:id="rId9" w:history="1">
        <w:r w:rsidR="00F51D14" w:rsidRPr="00F51D14">
          <w:rPr>
            <w:rStyle w:val="Hyperlink"/>
          </w:rPr>
          <w:t>OASIS Privacy by Design Documentation for Software Engineers (PbD-SE) TC</w:t>
        </w:r>
      </w:hyperlink>
    </w:p>
    <w:p w:rsidR="00D17F06" w:rsidRDefault="00D17F06" w:rsidP="00D17F06">
      <w:pPr>
        <w:pStyle w:val="Titlepageinfo"/>
      </w:pPr>
      <w:r>
        <w:t>Chairs:</w:t>
      </w:r>
    </w:p>
    <w:p w:rsidR="006B65C7" w:rsidRDefault="00F51D14" w:rsidP="006B65C7">
      <w:pPr>
        <w:pStyle w:val="Contributor"/>
        <w:rPr>
          <w:rStyle w:val="Hyperlink"/>
        </w:rPr>
      </w:pPr>
      <w:r>
        <w:t>Ann Cavoukian</w:t>
      </w:r>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rsidR="00D17F06" w:rsidRDefault="00D17F06" w:rsidP="00D17F06">
      <w:pPr>
        <w:pStyle w:val="Titlepageinfo"/>
      </w:pPr>
      <w:r>
        <w:t>Editors:</w:t>
      </w:r>
    </w:p>
    <w:p w:rsidR="0008659B" w:rsidRDefault="006B65C7" w:rsidP="006B65C7">
      <w:pPr>
        <w:pStyle w:val="Contributor"/>
      </w:pPr>
      <w:r>
        <w:t>Editor Name</w:t>
      </w:r>
      <w:r w:rsidR="00EB1142">
        <w:t>(s)</w:t>
      </w:r>
      <w:r w:rsidR="0008659B">
        <w:t>:</w:t>
      </w:r>
    </w:p>
    <w:p w:rsidR="003B622C" w:rsidRPr="003B622C" w:rsidRDefault="003B622C" w:rsidP="003B622C">
      <w:pPr>
        <w:pStyle w:val="Contributor"/>
        <w:rPr>
          <w:color w:val="0000EE"/>
        </w:rPr>
      </w:pPr>
      <w:r>
        <w:t xml:space="preserve">Ann Cavoukian,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rsidR="001A6707" w:rsidRDefault="001A6707" w:rsidP="006B65C7">
      <w:pPr>
        <w:pStyle w:val="Contributor"/>
      </w:pPr>
      <w:r>
        <w:t>John Sabo, Individual</w:t>
      </w:r>
      <w:r w:rsidRPr="00096530">
        <w:rPr>
          <w:color w:val="0000FF"/>
        </w:rPr>
        <w:t>, john.annapolis@verizon.net</w:t>
      </w:r>
      <w:r>
        <w:t xml:space="preserve"> </w:t>
      </w:r>
    </w:p>
    <w:p w:rsidR="00F6002E" w:rsidRDefault="00F6002E" w:rsidP="006B65C7">
      <w:pPr>
        <w:pStyle w:val="Contributor"/>
      </w:pPr>
      <w:r>
        <w:t xml:space="preserve">Frank Dawson, Nokia, </w:t>
      </w:r>
      <w:r w:rsidR="006F3618" w:rsidRPr="00096530">
        <w:rPr>
          <w:color w:val="0000FF"/>
        </w:rPr>
        <w:t>f</w:t>
      </w:r>
      <w:r w:rsidR="00205904" w:rsidRPr="00096530">
        <w:rPr>
          <w:color w:val="0000FF"/>
        </w:rPr>
        <w:t>rank.dawson@nokia.com</w:t>
      </w:r>
    </w:p>
    <w:p w:rsidR="00E539F0" w:rsidRDefault="00E539F0" w:rsidP="006B65C7">
      <w:pPr>
        <w:pStyle w:val="Contributor"/>
      </w:pPr>
      <w:r>
        <w:t>Jonathan Fox, Intel</w:t>
      </w:r>
      <w:r w:rsidR="00096530">
        <w:t xml:space="preserve"> Corporation</w:t>
      </w:r>
      <w:r>
        <w:t xml:space="preserve">, </w:t>
      </w:r>
      <w:hyperlink r:id="rId15" w:history="1">
        <w:r w:rsidR="000B42AE">
          <w:rPr>
            <w:rStyle w:val="Hyperlink"/>
          </w:rPr>
          <w:t>Jonathan_Fox@McAfee.com</w:t>
        </w:r>
      </w:hyperlink>
      <w:r>
        <w:t xml:space="preserve">Tom Finneran, Individual, </w:t>
      </w:r>
      <w:r w:rsidRPr="00096530">
        <w:rPr>
          <w:color w:val="0000FF"/>
        </w:rPr>
        <w:t>tfinneran@gmail.com</w:t>
      </w:r>
    </w:p>
    <w:p w:rsidR="00D17F06" w:rsidRDefault="00D17F06" w:rsidP="00D17F06">
      <w:pPr>
        <w:pStyle w:val="Titlepageinfo"/>
      </w:pPr>
      <w:r>
        <w:t>Related work:</w:t>
      </w:r>
    </w:p>
    <w:p w:rsidR="00D17F06" w:rsidRPr="004C4D7C" w:rsidRDefault="00D17F06" w:rsidP="00D17F06">
      <w:pPr>
        <w:pStyle w:val="Titlepageinfodescription"/>
      </w:pPr>
      <w:r>
        <w:t>This specification is related to:</w:t>
      </w:r>
    </w:p>
    <w:p w:rsidR="008F61FB" w:rsidRDefault="00E57880" w:rsidP="00E57880">
      <w:pPr>
        <w:pStyle w:val="RelatedWork"/>
      </w:pPr>
      <w:r w:rsidRPr="00E57880">
        <w:t>Privacy Management Reference Model and Methodology (PMRM) Version 1.0 Committee Specification 01</w:t>
      </w:r>
      <w:r>
        <w:t xml:space="preserve"> (July 2013)  </w:t>
      </w:r>
      <w:hyperlink r:id="rId16" w:history="1">
        <w:r>
          <w:rPr>
            <w:rStyle w:val="Hyperlink"/>
          </w:rPr>
          <w:t>http://docs.oasis-open.org/pmrm/PMRM/v1.0/cs01/PMRM-v1.0-cs01.pdf</w:t>
        </w:r>
      </w:hyperlink>
    </w:p>
    <w:p w:rsidR="00D17F06" w:rsidRDefault="00D17F06" w:rsidP="00D17F06">
      <w:pPr>
        <w:pStyle w:val="Titlepageinfo"/>
      </w:pPr>
      <w:r>
        <w:t>Declared XML namespaces:</w:t>
      </w:r>
    </w:p>
    <w:p w:rsidR="00D17F06" w:rsidRDefault="007C4036" w:rsidP="00751F4F">
      <w:pPr>
        <w:pStyle w:val="RelatedWork"/>
      </w:pPr>
      <w:hyperlink r:id="rId17" w:history="1">
        <w:r w:rsidR="00751F4F" w:rsidRPr="00E026E1">
          <w:rPr>
            <w:rStyle w:val="Hyperlink"/>
          </w:rPr>
          <w:t>http://docs.oasis-open.org/pbd-se/ns/pbd</w:t>
        </w:r>
      </w:hyperlink>
    </w:p>
    <w:p w:rsidR="00751F4F" w:rsidRDefault="007C4036" w:rsidP="00751F4F">
      <w:pPr>
        <w:pStyle w:val="RelatedWork"/>
      </w:pPr>
      <w:hyperlink r:id="rId18" w:history="1">
        <w:r w:rsidR="00751F4F">
          <w:rPr>
            <w:rStyle w:val="Hyperlink"/>
          </w:rPr>
          <w:t>http://docs.oasis-open.org/pbd-se/ns/pbdse</w:t>
        </w:r>
      </w:hyperlink>
    </w:p>
    <w:p w:rsidR="00735E3A" w:rsidRDefault="00735E3A" w:rsidP="00735E3A">
      <w:pPr>
        <w:pStyle w:val="Titlepageinfo"/>
      </w:pPr>
      <w:r>
        <w:t>Abstract:</w:t>
      </w:r>
    </w:p>
    <w:p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(PbD)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PbD-principle compliance</w:t>
      </w:r>
      <w:r w:rsidR="008F3DDA" w:rsidRPr="008F3DDA">
        <w:rPr>
          <w:rFonts w:cs="Arial"/>
          <w:color w:val="1A1A1A"/>
        </w:rPr>
        <w:t>.</w:t>
      </w:r>
      <w:r w:rsidR="00CC266B" w:rsidRPr="00E232A9">
        <w:rPr>
          <w:rFonts w:cs="Arial"/>
          <w:color w:val="1A1A1A"/>
        </w:rPr>
        <w:t xml:space="preserve"> </w:t>
      </w:r>
      <w:r w:rsidRPr="003F4744">
        <w:t xml:space="preserve"> </w:t>
      </w:r>
    </w:p>
    <w:p w:rsidR="00544386" w:rsidRDefault="00544386" w:rsidP="00544386">
      <w:pPr>
        <w:pStyle w:val="Titlepageinfo"/>
      </w:pPr>
      <w:r>
        <w:t>Status:</w:t>
      </w:r>
    </w:p>
    <w:p w:rsidR="001057D2" w:rsidRDefault="00544386" w:rsidP="001057D2">
      <w:pPr>
        <w:pStyle w:val="Abstract"/>
      </w:pPr>
      <w:r>
        <w:t>T</w:t>
      </w:r>
      <w:r w:rsidR="001847BD" w:rsidRPr="001847BD">
        <w:t xml:space="preserve">his </w:t>
      </w:r>
      <w:hyperlink r:id="rId19"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20"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1"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rsidR="001057D2" w:rsidRDefault="001057D2" w:rsidP="001057D2">
      <w:pPr>
        <w:pStyle w:val="Titlepageinfo"/>
      </w:pPr>
      <w:r>
        <w:t>Initial URI pattern:</w:t>
      </w:r>
    </w:p>
    <w:p w:rsidR="001057D2" w:rsidRDefault="007C4036" w:rsidP="001057D2">
      <w:pPr>
        <w:pStyle w:val="Titlepageinfodescription"/>
        <w:rPr>
          <w:rStyle w:val="Hyperlink"/>
        </w:rPr>
      </w:pPr>
      <w:hyperlink r:id="rId22" w:history="1">
        <w:r w:rsidR="00923BB8" w:rsidRPr="00536539">
          <w:rPr>
            <w:rStyle w:val="Hyperlink"/>
          </w:rPr>
          <w:t>http://docs.oasis-open.org/pbd-se/pbd-se/v1.0/csd01/pbd-se-v1.0-csd01.doc</w:t>
        </w:r>
      </w:hyperlink>
    </w:p>
    <w:p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(PbD-SE)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rsidR="00F87DC9" w:rsidRDefault="00F87DC9" w:rsidP="006E4329"/>
    <w:p w:rsidR="006E4329" w:rsidRPr="00852E10" w:rsidRDefault="001847BD" w:rsidP="006E4329">
      <w:r>
        <w:t>Copyright © OASIS Open</w:t>
      </w:r>
      <w:r w:rsidR="00D142A8">
        <w:t xml:space="preserve"> 201</w:t>
      </w:r>
      <w:r w:rsidR="00724CB2">
        <w:t>4</w:t>
      </w:r>
      <w:r w:rsidR="006E4329" w:rsidRPr="00852E10">
        <w:t>. All Rights Reserved.</w:t>
      </w:r>
    </w:p>
    <w:p w:rsidR="006E4329" w:rsidRPr="00852E10" w:rsidRDefault="006E4329" w:rsidP="006E4329">
      <w:r w:rsidRPr="00852E10">
        <w:t xml:space="preserve">All capitalized terms in the following text have the meanings assigned to them in the OASIS Intellectual Property Rights Policy (the "OASIS IPR Policy"). The full </w:t>
      </w:r>
      <w:hyperlink r:id="rId23" w:history="1">
        <w:r w:rsidRPr="001847BD">
          <w:rPr>
            <w:rStyle w:val="Hyperlink"/>
          </w:rPr>
          <w:t>Policy</w:t>
        </w:r>
      </w:hyperlink>
      <w:r w:rsidRPr="00852E10">
        <w:t xml:space="preserve"> may be found at the OASIS website.</w:t>
      </w:r>
    </w:p>
    <w:p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6E4329" w:rsidRDefault="006E4329" w:rsidP="006E4329">
      <w:r w:rsidRPr="00852E10">
        <w:t>The limited permissions granted above are perpetual and will not be revoked by OASIS or its successors or assigns.</w:t>
      </w:r>
    </w:p>
    <w:p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1E392A" w:rsidRDefault="001E392A" w:rsidP="006E4329"/>
    <w:p w:rsidR="001847BD" w:rsidRPr="00852E10" w:rsidRDefault="001847BD" w:rsidP="001847BD">
      <w:pPr>
        <w:pStyle w:val="Notices"/>
      </w:pPr>
      <w:r>
        <w:t>Table of Contents</w:t>
      </w:r>
    </w:p>
    <w:p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rsidR="006E4329" w:rsidRDefault="00C84356" w:rsidP="00544386">
      <w:pPr>
        <w:pStyle w:val="Abstract"/>
      </w:pPr>
      <w:r>
        <w:rPr>
          <w:rFonts w:asciiTheme="minorHAnsi" w:hAnsiTheme="minorHAnsi"/>
          <w:b/>
          <w:sz w:val="18"/>
          <w:szCs w:val="24"/>
        </w:rPr>
        <w:fldChar w:fldCharType="end"/>
      </w:r>
    </w:p>
    <w:p w:rsidR="00903BE1" w:rsidRDefault="00903BE1" w:rsidP="00E01912">
      <w:pPr>
        <w:pStyle w:val="Heading1WP"/>
        <w:sectPr w:rsidR="00903BE1" w:rsidSect="00903BE1">
          <w:footerReference w:type="default" r:id="rId24"/>
          <w:pgSz w:w="12240" w:h="15840" w:code="1"/>
          <w:pgMar w:top="1440" w:right="1440" w:bottom="720" w:left="1440" w:header="720" w:footer="720" w:gutter="0"/>
          <w:cols w:space="720"/>
          <w:docGrid w:linePitch="360"/>
        </w:sectPr>
      </w:pPr>
      <w:bookmarkStart w:id="1" w:name="_Toc287332006"/>
    </w:p>
    <w:p w:rsidR="00C71349" w:rsidRDefault="00177DED" w:rsidP="0076113A">
      <w:pPr>
        <w:pStyle w:val="Heading1"/>
      </w:pPr>
      <w:bookmarkStart w:id="2" w:name="_Toc263182930"/>
      <w:r>
        <w:t>Introduction</w:t>
      </w:r>
      <w:bookmarkEnd w:id="0"/>
      <w:bookmarkEnd w:id="1"/>
      <w:bookmarkEnd w:id="2"/>
    </w:p>
    <w:p w:rsidR="004A4D77" w:rsidRPr="00FF138A" w:rsidRDefault="0019794D" w:rsidP="00E232A9">
      <w:r w:rsidRPr="008F3DDA">
        <w:t xml:space="preserve">The </w:t>
      </w:r>
      <w:r w:rsidR="00FD51E4" w:rsidRPr="00E232A9">
        <w:t xml:space="preserve">OASIS </w:t>
      </w:r>
      <w:r w:rsidR="00D804DB" w:rsidRPr="00D804DB">
        <w:rPr>
          <w:i/>
        </w:rPr>
        <w:t>Privacy by Design</w:t>
      </w:r>
      <w:r w:rsidRPr="008F3DDA">
        <w:t xml:space="preserve"> Documentation for Software Engineers </w:t>
      </w:r>
      <w:del w:id="3" w:author="Fred Carter" w:date="2014-06-16T12:27:00Z">
        <w:r w:rsidR="008F3DDA" w:rsidRPr="00E232A9" w:rsidDel="00384CCB">
          <w:delText xml:space="preserve">Technical Committee </w:delText>
        </w:r>
      </w:del>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(PbD) </w:t>
      </w:r>
      <w:del w:id="4" w:author="Fred Carter" w:date="2014-06-16T11:46:00Z">
        <w:r w:rsidR="00FF138A" w:rsidRPr="00544426" w:rsidDel="00C055F6">
          <w:rPr>
            <w:rFonts w:cs="Arial"/>
            <w:color w:val="1A1A1A"/>
            <w:szCs w:val="20"/>
          </w:rPr>
          <w:delText>requirements</w:delText>
        </w:r>
      </w:del>
      <w:ins w:id="5" w:author="Fred Carter" w:date="2014-06-16T11:46:00Z">
        <w:r w:rsidR="00C055F6">
          <w:rPr>
            <w:rFonts w:cs="Arial"/>
            <w:color w:val="1A1A1A"/>
            <w:szCs w:val="20"/>
          </w:rPr>
          <w:t>goals</w:t>
        </w:r>
      </w:ins>
      <w:r w:rsidR="00FF138A" w:rsidRPr="00544426">
        <w:rPr>
          <w:rFonts w:cs="Arial"/>
          <w:color w:val="1A1A1A"/>
          <w:szCs w:val="20"/>
        </w:rPr>
        <w:t xml:space="preserve">, translate the </w:t>
      </w:r>
      <w:r w:rsidR="00D804DB">
        <w:rPr>
          <w:rFonts w:cs="Arial"/>
          <w:color w:val="1A1A1A"/>
          <w:szCs w:val="20"/>
        </w:rPr>
        <w:t xml:space="preserve">PbD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PbD-principle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rsidR="00FF138A">
        <w:t>.</w:t>
      </w:r>
      <w:ins w:id="6" w:author="Fred Carter" w:date="2014-06-16T11:48:00Z">
        <w:r w:rsidR="00C055F6">
          <w:t xml:space="preserve"> Correct application of PbD principles to software development helps lower overall risk</w:t>
        </w:r>
      </w:ins>
      <w:ins w:id="7" w:author="Fred Carter" w:date="2014-06-16T11:49:00Z">
        <w:r w:rsidR="00C055F6">
          <w:t>, and may serve as evidence of compliance with privacy law and regulation.</w:t>
        </w:r>
      </w:ins>
    </w:p>
    <w:p w:rsidR="003F4744" w:rsidRPr="00E232A9" w:rsidRDefault="0065164E" w:rsidP="00E232A9">
      <w:r w:rsidRPr="00E232A9">
        <w:t xml:space="preserve">The PbD-SE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r w:rsidR="00CC266B" w:rsidRPr="00E232A9">
        <w:t>PbD</w:t>
      </w:r>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r w:rsidR="00F2316B">
        <w:t xml:space="preserve">to translate </w:t>
      </w:r>
      <w:r w:rsidR="003F4744" w:rsidRPr="00E232A9">
        <w:t xml:space="preserve">privacy requirements </w:t>
      </w:r>
      <w:r w:rsidR="00260CD7">
        <w:t>into their software. At the same time privacy governance processes are acquired</w:t>
      </w:r>
      <w:r w:rsidR="00955E8E">
        <w:t xml:space="preserve"> and/or supported</w:t>
      </w:r>
      <w:r w:rsidR="00260CD7">
        <w:t xml:space="preserve">. </w:t>
      </w:r>
      <w:r w:rsidR="00605518" w:rsidRPr="008F3DDA">
        <w:t xml:space="preserve">The PbD-SE </w:t>
      </w:r>
      <w:r w:rsidR="00605518" w:rsidRPr="00FF138A">
        <w:t xml:space="preserve">specification does not represent a prescriptive set of rules, as it encourages flexibility of choice of documentation representations for different software engineering methodologies, ranging from waterfall to agile. </w:t>
      </w:r>
    </w:p>
    <w:p w:rsidR="008F3DDA" w:rsidRPr="00260CD7" w:rsidRDefault="00605518" w:rsidP="00E232A9">
      <w:r w:rsidRPr="008F3DDA">
        <w:t xml:space="preserve">The PbD-SE TC </w:t>
      </w:r>
      <w:r w:rsidRPr="00FF138A">
        <w:t xml:space="preserve">references the OASIS </w:t>
      </w:r>
      <w:r w:rsidR="00F2316B">
        <w:t>Privacy Management Reference Model and Methodology v1.0 (</w:t>
      </w:r>
      <w:r w:rsidRPr="00FF138A">
        <w:t>PMRM</w:t>
      </w:r>
      <w:r w:rsidR="00F2316B">
        <w:t>)</w:t>
      </w:r>
      <w:r w:rsidRPr="00FF138A">
        <w:t xml:space="preserve"> </w:t>
      </w:r>
      <w:r w:rsidRPr="008F3DDA">
        <w:t xml:space="preserve">, as </w:t>
      </w:r>
      <w:r w:rsidRPr="00FF138A">
        <w:t xml:space="preserve">the PMRM represents </w:t>
      </w:r>
      <w:r w:rsidR="003F4744" w:rsidRPr="00E232A9">
        <w:t>a</w:t>
      </w:r>
      <w:r w:rsidRPr="008F3DDA">
        <w:t xml:space="preserve"> comprehensive methodology for developing privacy requirements for use cases. </w:t>
      </w:r>
      <w:r w:rsidR="00F2316B">
        <w:t xml:space="preserve">A PMRM-derived </w:t>
      </w:r>
      <w:r w:rsidR="00955E8E">
        <w:t>privacy</w:t>
      </w:r>
      <w:r w:rsidR="002A6863">
        <w:t xml:space="preserve">-enhanced </w:t>
      </w:r>
      <w:r w:rsidR="00F2316B">
        <w:t xml:space="preserve">use case template is part of this specification.  </w:t>
      </w:r>
      <w:r w:rsidR="0065164E" w:rsidRPr="00E232A9">
        <w:t xml:space="preserve">While remaining agnostic to choice of modeling language, the PbD-SE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PbD-SE </w:t>
      </w:r>
      <w:r w:rsidR="00260CD7">
        <w:t>methodology</w:t>
      </w:r>
      <w:r w:rsidR="0065164E" w:rsidRPr="00E232A9">
        <w:t xml:space="preserve"> for documenting compliance to </w:t>
      </w:r>
      <w:r w:rsidR="00260CD7">
        <w:t>PbD principles</w:t>
      </w:r>
      <w:r w:rsidR="004A2A99" w:rsidRPr="00A52F06">
        <w:t xml:space="preserve"> </w:t>
      </w:r>
      <w:r w:rsidR="008F3DDA" w:rsidRPr="00FF138A">
        <w:t>throughout the e</w:t>
      </w:r>
      <w:r w:rsidR="008F3DDA" w:rsidRPr="00260CD7">
        <w:t xml:space="preserve">ntire software development life cycle. </w:t>
      </w:r>
    </w:p>
    <w:p w:rsidR="008F3DDA" w:rsidRPr="00E232A9" w:rsidRDefault="008F3DDA" w:rsidP="0065164E">
      <w:pPr>
        <w:widowControl w:val="0"/>
        <w:autoSpaceDE w:val="0"/>
        <w:autoSpaceDN w:val="0"/>
        <w:adjustRightInd w:val="0"/>
        <w:rPr>
          <w:rFonts w:cs="Arial"/>
          <w:color w:val="1A1A1A"/>
          <w:sz w:val="22"/>
          <w:szCs w:val="22"/>
        </w:rPr>
      </w:pPr>
    </w:p>
    <w:p w:rsidR="003328A2" w:rsidRDefault="003328A2" w:rsidP="003328A2">
      <w:pPr>
        <w:pStyle w:val="Heading2"/>
      </w:pPr>
      <w:bookmarkStart w:id="8" w:name="_Toc263182931"/>
      <w:r>
        <w:t>Context and Rationale</w:t>
      </w:r>
      <w:bookmarkEnd w:id="8"/>
    </w:p>
    <w:p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rsidR="00402952" w:rsidRDefault="00402952" w:rsidP="003328A2">
      <w:pPr>
        <w:rPr>
          <w:rFonts w:cs="Arial"/>
          <w:color w:val="000000"/>
          <w:szCs w:val="20"/>
        </w:rPr>
      </w:pPr>
    </w:p>
    <w:p w:rsidR="003328A2" w:rsidRDefault="003328A2" w:rsidP="003328A2">
      <w:pPr>
        <w:pStyle w:val="Heading2"/>
      </w:pPr>
      <w:bookmarkStart w:id="9" w:name="_Toc263182932"/>
      <w:r>
        <w:t>Objectives</w:t>
      </w:r>
      <w:bookmarkEnd w:id="9"/>
    </w:p>
    <w:p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r w:rsidR="00E951C1" w:rsidRPr="00B10BA5">
        <w:rPr>
          <w:rFonts w:cs="Arial"/>
          <w:color w:val="000000"/>
          <w:szCs w:val="20"/>
        </w:rPr>
        <w:t>PbD</w:t>
      </w:r>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s that clearly show embedding of PbD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rsidR="003328A2" w:rsidRDefault="003328A2" w:rsidP="003328A2">
      <w:pPr>
        <w:pStyle w:val="Heading2"/>
      </w:pPr>
      <w:bookmarkStart w:id="10" w:name="_Toc263182933"/>
      <w:r>
        <w:t>Intended Audience</w:t>
      </w:r>
      <w:bookmarkEnd w:id="10"/>
    </w:p>
    <w:p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PbD-SE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rsidR="003328A2" w:rsidRDefault="003328A2" w:rsidP="003328A2">
      <w:pPr>
        <w:pStyle w:val="Heading2"/>
      </w:pPr>
      <w:bookmarkStart w:id="11" w:name="_Toc263182934"/>
      <w:r>
        <w:t>Outline of the Specification</w:t>
      </w:r>
      <w:bookmarkEnd w:id="11"/>
    </w:p>
    <w:p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12" w:name="_Toc85472893"/>
      <w:bookmarkStart w:id="13" w:name="_Toc287332007"/>
    </w:p>
    <w:p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PbD-SE compliance criteria. </w:t>
      </w:r>
    </w:p>
    <w:p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rsidR="00CC55B0" w:rsidRDefault="00BD57F3"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w:t>
      </w:r>
      <w:r w:rsidR="00D804DB" w:rsidRPr="00D804DB">
        <w:rPr>
          <w:rFonts w:ascii="Arial" w:hAnsi="Arial" w:cs="Arial"/>
          <w:i/>
          <w:sz w:val="20"/>
          <w:szCs w:val="20"/>
        </w:rPr>
        <w:t>Privacy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rsidR="00C71349" w:rsidRPr="00CC55B0" w:rsidRDefault="00C02DEC" w:rsidP="00CC55B0">
      <w:pPr>
        <w:pStyle w:val="Heading2"/>
      </w:pPr>
      <w:bookmarkStart w:id="14" w:name="_Toc263182935"/>
      <w:r w:rsidRPr="00CC55B0">
        <w:t>Terminology</w:t>
      </w:r>
      <w:bookmarkEnd w:id="12"/>
      <w:bookmarkEnd w:id="13"/>
      <w:bookmarkEnd w:id="14"/>
    </w:p>
    <w:p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 xml:space="preserve">ty or 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 digital technology, such as the product of software development</w:t>
      </w:r>
      <w:r w:rsidR="003B5F70">
        <w:t>.</w:t>
      </w:r>
    </w:p>
    <w:p w:rsidR="00A81B07" w:rsidRDefault="00A81B07" w:rsidP="007C47D4">
      <w:pPr>
        <w:shd w:val="clear" w:color="auto" w:fill="FFFFFF"/>
        <w:spacing w:before="0" w:after="100" w:afterAutospacing="1"/>
      </w:pPr>
      <w:r w:rsidRPr="00E83A27">
        <w:rPr>
          <w:b/>
        </w:rPr>
        <w:t>Personal</w:t>
      </w:r>
      <w:ins w:id="15" w:author="Fred Carter" w:date="2014-06-16T15:02:00Z">
        <w:r w:rsidR="00226843">
          <w:rPr>
            <w:b/>
          </w:rPr>
          <w:t xml:space="preserve"> Data</w:t>
        </w:r>
      </w:ins>
      <w:del w:id="16" w:author="Fred Carter" w:date="2014-06-16T15:02:00Z">
        <w:r w:rsidRPr="00E83A27" w:rsidDel="00226843">
          <w:rPr>
            <w:b/>
          </w:rPr>
          <w:delText>ly Identifiable Information</w:delText>
        </w:r>
        <w:r w:rsidR="00D71480" w:rsidDel="00226843">
          <w:rPr>
            <w:b/>
          </w:rPr>
          <w:delText xml:space="preserve"> (PII)</w:delText>
        </w:r>
      </w:del>
      <w:r w:rsidR="00E83A27">
        <w:t xml:space="preserve">: </w:t>
      </w:r>
      <w:r w:rsidR="00E83A27" w:rsidRPr="00E83A27">
        <w:t xml:space="preserve">any </w:t>
      </w:r>
      <w:del w:id="17" w:author="Fred Carter" w:date="2014-06-16T15:02:00Z">
        <w:r w:rsidR="00E83A27" w:rsidRPr="00E83A27" w:rsidDel="00226843">
          <w:delText xml:space="preserve">information </w:delText>
        </w:r>
      </w:del>
      <w:ins w:id="18" w:author="Fred Carter" w:date="2014-06-16T15:02:00Z">
        <w:r w:rsidR="00226843">
          <w:t>data</w:t>
        </w:r>
        <w:r w:rsidR="00226843" w:rsidRPr="00E83A27">
          <w:t xml:space="preserve"> </w:t>
        </w:r>
      </w:ins>
      <w:r w:rsidR="00E83A27" w:rsidRPr="00E83A27">
        <w:t xml:space="preserve">about an individual including (1) any </w:t>
      </w:r>
      <w:del w:id="19" w:author="Fred Carter" w:date="2014-06-16T15:02:00Z">
        <w:r w:rsidR="00E83A27" w:rsidRPr="00E83A27" w:rsidDel="00226843">
          <w:delText xml:space="preserve">information </w:delText>
        </w:r>
      </w:del>
      <w:ins w:id="20" w:author="Fred Carter" w:date="2014-06-16T15:02:00Z">
        <w:r w:rsidR="00226843">
          <w:t>data</w:t>
        </w:r>
        <w:r w:rsidR="00226843" w:rsidRPr="00E83A27">
          <w:t xml:space="preserve"> </w:t>
        </w:r>
      </w:ins>
      <w:r w:rsidR="00E83A27" w:rsidRPr="00E83A27">
        <w:t xml:space="preserve">that can be used to distinguish or trace an individual‘s identity, and (2) any other </w:t>
      </w:r>
      <w:del w:id="21" w:author="Fred Carter" w:date="2014-06-16T15:02:00Z">
        <w:r w:rsidR="00E83A27" w:rsidRPr="00E83A27" w:rsidDel="00226843">
          <w:delText xml:space="preserve">information </w:delText>
        </w:r>
      </w:del>
      <w:ins w:id="22" w:author="Fred Carter" w:date="2014-06-16T15:02:00Z">
        <w:r w:rsidR="00226843">
          <w:t>data</w:t>
        </w:r>
        <w:r w:rsidR="00226843" w:rsidRPr="00E83A27">
          <w:t xml:space="preserve"> </w:t>
        </w:r>
      </w:ins>
      <w:r w:rsidR="00E83A27" w:rsidRPr="00E83A27">
        <w:t>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behaviour or for a chain of reasoning (Oxford Dictionary); </w:t>
      </w:r>
      <w:r w:rsidRPr="00A97483">
        <w:rPr>
          <w:rFonts w:cs="Arial"/>
          <w:color w:val="000000"/>
          <w:szCs w:val="20"/>
          <w:shd w:val="clear" w:color="auto" w:fill="FFFFFF"/>
        </w:rPr>
        <w:t>a comprehensive and fundamental law, doctrine, or assumption (Merriam-Webster)</w:t>
      </w:r>
    </w:p>
    <w:p w:rsidR="00A97483" w:rsidRPr="00A97483" w:rsidRDefault="00A97483" w:rsidP="00A97483">
      <w:pPr>
        <w:rPr>
          <w:rFonts w:ascii="Times" w:hAnsi="Times"/>
          <w:szCs w:val="20"/>
        </w:rPr>
      </w:pPr>
    </w:p>
    <w:p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rsidR="00247C0D" w:rsidRDefault="00247C0D" w:rsidP="00247C0D">
      <w:pPr>
        <w:spacing w:before="0" w:after="0"/>
        <w:rPr>
          <w:iCs/>
        </w:rPr>
      </w:pPr>
    </w:p>
    <w:p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rsidR="00247C0D" w:rsidRPr="00111E70" w:rsidRDefault="00247C0D" w:rsidP="00247C0D">
      <w:pPr>
        <w:spacing w:before="0" w:after="0"/>
      </w:pPr>
    </w:p>
    <w:p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rsidR="00C02DEC" w:rsidRDefault="00C02DEC" w:rsidP="00FF0F47">
      <w:pPr>
        <w:pStyle w:val="Heading2"/>
        <w:spacing w:before="100" w:beforeAutospacing="1" w:after="100" w:afterAutospacing="1"/>
      </w:pPr>
      <w:bookmarkStart w:id="23" w:name="_Ref7502892"/>
      <w:bookmarkStart w:id="24" w:name="_Toc12011611"/>
      <w:bookmarkStart w:id="25" w:name="_Toc85472894"/>
      <w:bookmarkStart w:id="26" w:name="_Toc287332008"/>
      <w:bookmarkStart w:id="27" w:name="_Toc263182936"/>
      <w:r>
        <w:t>Normative</w:t>
      </w:r>
      <w:bookmarkEnd w:id="23"/>
      <w:bookmarkEnd w:id="24"/>
      <w:r>
        <w:t xml:space="preserve"> References</w:t>
      </w:r>
      <w:bookmarkEnd w:id="25"/>
      <w:bookmarkEnd w:id="26"/>
      <w:bookmarkEnd w:id="27"/>
    </w:p>
    <w:p w:rsidR="003D652F" w:rsidRDefault="003D652F" w:rsidP="003D652F">
      <w:pPr>
        <w:ind w:left="360"/>
      </w:pPr>
      <w:r>
        <w:t>[</w:t>
      </w:r>
      <w:r>
        <w:rPr>
          <w:b/>
        </w:rPr>
        <w:t xml:space="preserve">Cavoukian </w:t>
      </w:r>
      <w:r w:rsidR="00883F20">
        <w:rPr>
          <w:b/>
        </w:rPr>
        <w:t>2011</w:t>
      </w:r>
      <w:r w:rsidRPr="00F97D6B">
        <w:rPr>
          <w:b/>
        </w:rPr>
        <w:t>]</w:t>
      </w:r>
      <w:r>
        <w:t xml:space="preserve"> </w:t>
      </w:r>
    </w:p>
    <w:p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5" w:history="1">
        <w:r w:rsidR="00883F20" w:rsidRPr="00E96F57">
          <w:rPr>
            <w:rStyle w:val="Hyperlink"/>
            <w:rFonts w:cs="Arial"/>
            <w:szCs w:val="20"/>
          </w:rPr>
          <w:t>www.privacybydesign.ca/index.php/about-pbd/7-foundational-principles/</w:t>
        </w:r>
      </w:hyperlink>
    </w:p>
    <w:p w:rsidR="00EA3CED" w:rsidRPr="00387CEF" w:rsidRDefault="00B03EF6" w:rsidP="00387CEF">
      <w:pPr>
        <w:pStyle w:val="Ref"/>
        <w:rPr>
          <w:b/>
        </w:rPr>
      </w:pPr>
      <w:r w:rsidRPr="00387CEF">
        <w:rPr>
          <w:b/>
        </w:rPr>
        <w:t>[PbD</w:t>
      </w:r>
      <w:r w:rsidR="007C727F" w:rsidRPr="00387CEF">
        <w:rPr>
          <w:b/>
        </w:rPr>
        <w:t>-FIPPS</w:t>
      </w:r>
      <w:r w:rsidRPr="00387CEF">
        <w:rPr>
          <w:b/>
        </w:rPr>
        <w:t>]</w:t>
      </w:r>
    </w:p>
    <w:p w:rsidR="00AB45C6" w:rsidRDefault="00AB45C6" w:rsidP="00387CEF">
      <w:pPr>
        <w:pStyle w:val="Ref"/>
      </w:pPr>
      <w:r>
        <w:t xml:space="preserve">Cavoukian, A., </w:t>
      </w:r>
      <w:r w:rsidRPr="00AB45C6">
        <w:rPr>
          <w:i/>
        </w:rPr>
        <w:t>The 7 Foundational Principles: Implementation and Mapping of Fair Information Practices</w:t>
      </w:r>
      <w:r>
        <w:t xml:space="preserve">, </w:t>
      </w:r>
      <w:hyperlink r:id="rId26" w:history="1">
        <w:r w:rsidR="00DA6D28" w:rsidRPr="00871A3F">
          <w:rPr>
            <w:rStyle w:val="Hyperlink"/>
          </w:rPr>
          <w:t>http://bit.ly/vjvrPE</w:t>
        </w:r>
      </w:hyperlink>
      <w:r w:rsidR="00DA6D28">
        <w:t xml:space="preserve">  January 2011</w:t>
      </w:r>
    </w:p>
    <w:p w:rsidR="00875668" w:rsidRPr="00036BED" w:rsidRDefault="00875668" w:rsidP="00036BED">
      <w:pPr>
        <w:pStyle w:val="RelatedWork"/>
        <w:numPr>
          <w:ilvl w:val="0"/>
          <w:numId w:val="0"/>
        </w:numPr>
        <w:spacing w:before="120"/>
        <w:rPr>
          <w:b/>
          <w:i/>
        </w:rPr>
      </w:pPr>
      <w:bookmarkStart w:id="28" w:name="_Toc85472895"/>
      <w:bookmarkStart w:id="29" w:name="_Toc287332009"/>
      <w:r>
        <w:rPr>
          <w:b/>
        </w:rPr>
        <w:t xml:space="preserve">      </w:t>
      </w:r>
      <w:r w:rsidR="005824A7" w:rsidRPr="00036BED">
        <w:rPr>
          <w:b/>
        </w:rPr>
        <w:t>[PMRM-1.0]</w:t>
      </w:r>
      <w:r w:rsidR="005824A7" w:rsidRPr="00036BED">
        <w:rPr>
          <w:b/>
          <w:i/>
        </w:rPr>
        <w:t xml:space="preserve"> </w:t>
      </w:r>
    </w:p>
    <w:p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Committee </w:t>
      </w:r>
      <w:r w:rsidR="00875668">
        <w:t xml:space="preserve"> </w:t>
      </w:r>
      <w:r w:rsidR="000A338F" w:rsidRPr="00E57880">
        <w:t>Specification 01</w:t>
      </w:r>
      <w:r w:rsidR="000A338F">
        <w:t xml:space="preserve"> (July 2013)  </w:t>
      </w:r>
      <w:hyperlink r:id="rId27" w:history="1">
        <w:r w:rsidR="000A338F">
          <w:rPr>
            <w:rStyle w:val="Hyperlink"/>
          </w:rPr>
          <w:t>http://docs.oasis-open.org/pmrm/PMRM/v1.0/cs01/PMRM-v1.0-cs01.pdf</w:t>
        </w:r>
      </w:hyperlink>
    </w:p>
    <w:p w:rsidR="003D652F" w:rsidRDefault="003D652F" w:rsidP="003D652F">
      <w:pPr>
        <w:pStyle w:val="Ref"/>
        <w:rPr>
          <w:rStyle w:val="Refterm"/>
        </w:rPr>
      </w:pPr>
      <w:bookmarkStart w:id="30" w:name="rfc2119"/>
      <w:r>
        <w:rPr>
          <w:rStyle w:val="Refterm"/>
        </w:rPr>
        <w:t>[RFC2119]</w:t>
      </w:r>
      <w:bookmarkEnd w:id="30"/>
    </w:p>
    <w:p w:rsidR="003D652F" w:rsidRDefault="003D652F" w:rsidP="003D652F">
      <w:pPr>
        <w:pStyle w:val="RelatedWork"/>
        <w:numPr>
          <w:ilvl w:val="0"/>
          <w:numId w:val="0"/>
        </w:numPr>
        <w:ind w:left="1004" w:hanging="720"/>
      </w:pPr>
      <w:r>
        <w:t xml:space="preserve">Bradner, S., </w:t>
      </w:r>
      <w:r w:rsidRPr="00FF0F47">
        <w:rPr>
          <w:i/>
        </w:rPr>
        <w:t>Key words for use in RFCs to Indicate Requirement Levels</w:t>
      </w:r>
      <w:r>
        <w:t xml:space="preserve">, </w:t>
      </w:r>
      <w:hyperlink r:id="rId28" w:history="1">
        <w:r>
          <w:rPr>
            <w:rStyle w:val="Hyperlink"/>
          </w:rPr>
          <w:t>http://www.ietf.org/rfc/rfc2119.txt</w:t>
        </w:r>
      </w:hyperlink>
      <w:r>
        <w:t>., IETF RFC 2119, March 1997.</w:t>
      </w:r>
    </w:p>
    <w:p w:rsidR="00FF0F47" w:rsidRPr="00F97D6B" w:rsidRDefault="00C02DEC" w:rsidP="00F97D6B">
      <w:pPr>
        <w:pStyle w:val="Heading2"/>
        <w:spacing w:before="100" w:beforeAutospacing="1" w:after="100" w:afterAutospacing="1"/>
        <w:rPr>
          <w:rStyle w:val="Refterm"/>
          <w:b/>
        </w:rPr>
      </w:pPr>
      <w:bookmarkStart w:id="31" w:name="_Toc263182937"/>
      <w:r>
        <w:t>Non-Normative References</w:t>
      </w:r>
      <w:bookmarkEnd w:id="28"/>
      <w:bookmarkEnd w:id="29"/>
      <w:bookmarkEnd w:id="31"/>
    </w:p>
    <w:p w:rsidR="007309A4" w:rsidRDefault="00B56A44" w:rsidP="009923FD">
      <w:pPr>
        <w:ind w:left="360"/>
        <w:jc w:val="both"/>
        <w:rPr>
          <w:rFonts w:cs="Arial"/>
          <w:b/>
          <w:szCs w:val="20"/>
        </w:rPr>
      </w:pPr>
      <w:r w:rsidRPr="009923FD">
        <w:rPr>
          <w:rFonts w:cs="Arial"/>
          <w:b/>
          <w:szCs w:val="20"/>
        </w:rPr>
        <w:t>[BIRO 2009]</w:t>
      </w:r>
    </w:p>
    <w:p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Privacy performance </w:t>
      </w:r>
      <w:r w:rsidRPr="007309A4">
        <w:rPr>
          <w:rFonts w:cs="Arial"/>
          <w:bCs/>
          <w:szCs w:val="20"/>
        </w:rPr>
        <w:t xml:space="preserve">assessment in EUBIROD. Available at </w:t>
      </w:r>
      <w:hyperlink r:id="rId29" w:history="1">
        <w:r w:rsidRPr="007309A4">
          <w:rPr>
            <w:rStyle w:val="Hyperlink"/>
            <w:rFonts w:cs="Arial"/>
            <w:szCs w:val="20"/>
          </w:rPr>
          <w:t>http://www.ncbi.nlm.nih.gov/pubmed/22562711</w:t>
        </w:r>
      </w:hyperlink>
      <w:r w:rsidRPr="007309A4">
        <w:rPr>
          <w:rFonts w:cs="Arial"/>
          <w:szCs w:val="20"/>
        </w:rPr>
        <w:t>.</w:t>
      </w:r>
    </w:p>
    <w:p w:rsidR="007309A4" w:rsidRDefault="00B05326" w:rsidP="0004277D">
      <w:pPr>
        <w:ind w:left="360"/>
      </w:pPr>
      <w:r>
        <w:t>[</w:t>
      </w:r>
      <w:r>
        <w:rPr>
          <w:b/>
        </w:rPr>
        <w:t>Cavoukian 1995</w:t>
      </w:r>
      <w:r w:rsidRPr="00F97D6B">
        <w:rPr>
          <w:b/>
        </w:rPr>
        <w:t>]</w:t>
      </w:r>
      <w:r>
        <w:t xml:space="preserve"> </w:t>
      </w:r>
    </w:p>
    <w:p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30" w:history="1">
        <w:r w:rsidRPr="00B03EF6">
          <w:rPr>
            <w:rStyle w:val="Hyperlink"/>
            <w:rFonts w:cs="Arial"/>
            <w:szCs w:val="20"/>
          </w:rPr>
          <w:t>http://www.privacybydesign.ca/content/uploads/1995/03/anoni-v2.pdf</w:t>
        </w:r>
      </w:hyperlink>
    </w:p>
    <w:p w:rsidR="007309A4" w:rsidRPr="00023A3C" w:rsidRDefault="00D11F98" w:rsidP="00387CEF">
      <w:pPr>
        <w:pStyle w:val="Ref"/>
      </w:pPr>
      <w:r w:rsidRPr="00023A3C">
        <w:t>[</w:t>
      </w:r>
      <w:r w:rsidRPr="00B8203E">
        <w:rPr>
          <w:b/>
        </w:rPr>
        <w:t>Cavoukian 2011]</w:t>
      </w:r>
      <w:r w:rsidRPr="00023A3C">
        <w:t xml:space="preserve"> </w:t>
      </w:r>
      <w:r w:rsidRPr="00023A3C">
        <w:tab/>
      </w:r>
    </w:p>
    <w:p w:rsidR="00D11F98" w:rsidRPr="00B03EF6" w:rsidRDefault="00D804DB" w:rsidP="00387CEF">
      <w:pPr>
        <w:pStyle w:val="Ref"/>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31" w:history="1">
        <w:r w:rsidR="00D11F98" w:rsidRPr="00B03EF6">
          <w:rPr>
            <w:rStyle w:val="Hyperlink"/>
            <w:rFonts w:cs="Arial"/>
            <w:szCs w:val="20"/>
          </w:rPr>
          <w:t>www.ipc.on.ca/images/Resources/pbd-implement-7found-principles.pdf</w:t>
        </w:r>
      </w:hyperlink>
    </w:p>
    <w:p w:rsidR="007309A4" w:rsidRDefault="00B05326" w:rsidP="00B03EF6">
      <w:pPr>
        <w:widowControl w:val="0"/>
        <w:autoSpaceDE w:val="0"/>
        <w:autoSpaceDN w:val="0"/>
        <w:adjustRightInd w:val="0"/>
        <w:ind w:left="360"/>
      </w:pPr>
      <w:r>
        <w:t>[</w:t>
      </w:r>
      <w:r>
        <w:rPr>
          <w:b/>
        </w:rPr>
        <w:t>Cavoukian 2012</w:t>
      </w:r>
      <w:r w:rsidRPr="00F97D6B">
        <w:rPr>
          <w:b/>
        </w:rPr>
        <w:t>]</w:t>
      </w:r>
      <w:r>
        <w:t xml:space="preserve"> </w:t>
      </w:r>
    </w:p>
    <w:p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2"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rsidR="007309A4" w:rsidRDefault="001765D0" w:rsidP="00B03EF6">
      <w:pPr>
        <w:ind w:left="360"/>
      </w:pPr>
      <w:r>
        <w:t>[</w:t>
      </w:r>
      <w:r w:rsidR="00484455">
        <w:rPr>
          <w:b/>
        </w:rPr>
        <w:t xml:space="preserve">CICA </w:t>
      </w:r>
      <w:r>
        <w:rPr>
          <w:b/>
        </w:rPr>
        <w:t>2014</w:t>
      </w:r>
      <w:r w:rsidRPr="00F97D6B">
        <w:rPr>
          <w:b/>
        </w:rPr>
        <w:t>]</w:t>
      </w:r>
      <w:r>
        <w:t xml:space="preserve"> </w:t>
      </w:r>
    </w:p>
    <w:p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rsidR="007309A4" w:rsidRDefault="001765D0" w:rsidP="00B03EF6">
      <w:pPr>
        <w:widowControl w:val="0"/>
        <w:autoSpaceDE w:val="0"/>
        <w:autoSpaceDN w:val="0"/>
        <w:adjustRightInd w:val="0"/>
        <w:spacing w:after="60"/>
        <w:ind w:left="360"/>
        <w:rPr>
          <w:rFonts w:cs="Arial"/>
          <w:szCs w:val="20"/>
        </w:rPr>
      </w:pPr>
      <w:r w:rsidRPr="001765D0">
        <w:rPr>
          <w:rFonts w:cs="Arial"/>
          <w:b/>
          <w:szCs w:val="20"/>
        </w:rPr>
        <w:t>[Dennedy et al 2014]</w:t>
      </w:r>
      <w:r>
        <w:rPr>
          <w:rFonts w:cs="Arial"/>
          <w:szCs w:val="20"/>
        </w:rPr>
        <w:t xml:space="preserve"> </w:t>
      </w:r>
    </w:p>
    <w:p w:rsidR="00B03EF6" w:rsidRPr="00B03EF6" w:rsidRDefault="007C4036" w:rsidP="00B03EF6">
      <w:pPr>
        <w:widowControl w:val="0"/>
        <w:autoSpaceDE w:val="0"/>
        <w:autoSpaceDN w:val="0"/>
        <w:adjustRightInd w:val="0"/>
        <w:spacing w:after="60"/>
        <w:ind w:left="360"/>
        <w:rPr>
          <w:rFonts w:cs="Arial"/>
          <w:color w:val="1A1A1A"/>
          <w:szCs w:val="20"/>
        </w:rPr>
      </w:pPr>
      <w:hyperlink r:id="rId33" w:history="1">
        <w:r w:rsidR="00B03EF6" w:rsidRPr="00B03EF6">
          <w:rPr>
            <w:rFonts w:cs="Arial"/>
            <w:bCs/>
            <w:color w:val="042553"/>
            <w:szCs w:val="20"/>
          </w:rPr>
          <w:t>Michelle Finneran Dennedy</w:t>
        </w:r>
      </w:hyperlink>
      <w:r w:rsidR="00B03EF6" w:rsidRPr="00B03EF6">
        <w:rPr>
          <w:rFonts w:cs="Arial"/>
          <w:color w:val="1A1A1A"/>
          <w:szCs w:val="20"/>
        </w:rPr>
        <w:t xml:space="preserve">, </w:t>
      </w:r>
      <w:hyperlink r:id="rId34" w:history="1">
        <w:r w:rsidR="00B03EF6" w:rsidRPr="00B03EF6">
          <w:rPr>
            <w:rFonts w:cs="Arial"/>
            <w:bCs/>
            <w:color w:val="042553"/>
            <w:szCs w:val="20"/>
          </w:rPr>
          <w:t>Jonathan Fox</w:t>
        </w:r>
      </w:hyperlink>
      <w:r w:rsidR="00B03EF6" w:rsidRPr="00B03EF6">
        <w:rPr>
          <w:rFonts w:cs="Arial"/>
          <w:color w:val="1A1A1A"/>
          <w:szCs w:val="20"/>
        </w:rPr>
        <w:t xml:space="preserve">, </w:t>
      </w:r>
      <w:hyperlink r:id="rId35" w:history="1">
        <w:r w:rsidR="00B03EF6" w:rsidRPr="00B03EF6">
          <w:rPr>
            <w:rFonts w:cs="Arial"/>
            <w:bCs/>
            <w:color w:val="042553"/>
            <w:szCs w:val="20"/>
          </w:rPr>
          <w:t>Thomas Finneran</w:t>
        </w:r>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Apress, Jan. 2014, 400 pages. </w:t>
      </w:r>
    </w:p>
    <w:p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Bodorik 2005</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Peter Bodorik (2005), Sociotechnical Architecture for Online Privacy, </w:t>
      </w:r>
      <w:r w:rsidRPr="00B03EF6">
        <w:rPr>
          <w:rFonts w:cs="Arial"/>
          <w:i/>
          <w:szCs w:val="20"/>
        </w:rPr>
        <w:t>IEEE Security and Privacy</w:t>
      </w:r>
      <w:r w:rsidRPr="00B03EF6">
        <w:rPr>
          <w:rFonts w:cs="Arial"/>
          <w:szCs w:val="20"/>
        </w:rPr>
        <w:t>, vol. 3, no. 2, pp. 29-39, March-April 2005, doi:10.1109/MSP.2005.50.</w:t>
      </w:r>
    </w:p>
    <w:p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rsidR="00B03EF6" w:rsidRPr="00B03EF6" w:rsidRDefault="00B03EF6" w:rsidP="00B03EF6">
      <w:pPr>
        <w:ind w:left="360"/>
        <w:rPr>
          <w:rFonts w:cs="Arial"/>
          <w:szCs w:val="20"/>
        </w:rPr>
      </w:pPr>
      <w:r w:rsidRPr="00B03EF6">
        <w:rPr>
          <w:rFonts w:cs="Arial"/>
          <w:szCs w:val="20"/>
        </w:rPr>
        <w:t xml:space="preserve">Dawn N. Jutla, </w:t>
      </w:r>
      <w:hyperlink r:id="rId36" w:history="1">
        <w:r w:rsidRPr="00B03EF6">
          <w:rPr>
            <w:rFonts w:cs="Arial"/>
            <w:szCs w:val="20"/>
          </w:rPr>
          <w:t>Peter Bodorik</w:t>
        </w:r>
      </w:hyperlink>
      <w:r w:rsidRPr="00B03EF6">
        <w:rPr>
          <w:rFonts w:cs="Arial"/>
          <w:szCs w:val="20"/>
        </w:rPr>
        <w:t xml:space="preserve">, </w:t>
      </w:r>
      <w:hyperlink r:id="rId37" w:history="1">
        <w:r w:rsidRPr="00B03EF6">
          <w:rPr>
            <w:rFonts w:cs="Arial"/>
            <w:szCs w:val="20"/>
          </w:rPr>
          <w:t>Sohail Ali</w:t>
        </w:r>
      </w:hyperlink>
      <w:r w:rsidRPr="00B03EF6">
        <w:rPr>
          <w:rFonts w:cs="Arial"/>
          <w:szCs w:val="20"/>
        </w:rPr>
        <w:t xml:space="preserve"> (2013). </w:t>
      </w:r>
      <w:hyperlink r:id="rId38"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9" w:anchor="JutlaBA13" w:history="1">
        <w:r w:rsidRPr="00B03EF6">
          <w:rPr>
            <w:rFonts w:cs="Arial"/>
            <w:i/>
            <w:szCs w:val="20"/>
          </w:rPr>
          <w:t>Big Data Congress 2013</w:t>
        </w:r>
      </w:hyperlink>
      <w:r w:rsidRPr="00B03EF6">
        <w:rPr>
          <w:rFonts w:cs="Arial"/>
          <w:szCs w:val="20"/>
        </w:rPr>
        <w:t>: 38-45. Santa Clara.</w:t>
      </w:r>
    </w:p>
    <w:p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40" w:history="1">
        <w:r w:rsidR="003B6A3D" w:rsidRPr="00536539">
          <w:rPr>
            <w:rStyle w:val="Hyperlink"/>
            <w:rFonts w:cs="Arial"/>
            <w:szCs w:val="20"/>
          </w:rPr>
          <w:t>http://csrc.nist.gov/news_events/privacy_workshop_040914/nist_pew_2014dawn_jutla.pdf</w:t>
        </w:r>
      </w:hyperlink>
    </w:p>
    <w:p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(PbD-SE),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Overview of the OASIS PbD-SE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1" w:history="1">
        <w:r w:rsidRPr="00536539">
          <w:rPr>
            <w:rStyle w:val="Hyperlink"/>
            <w:rFonts w:cs="Arial"/>
            <w:szCs w:val="20"/>
          </w:rPr>
          <w:t>http://csrc.nist.gov/news_events/privacy_workshop_040914/nist_pew_2014dawn_jutla.pdf</w:t>
        </w:r>
      </w:hyperlink>
    </w:p>
    <w:p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Cavoukian, John T. Sabo, Michael Willett, Fred Carter, Michelle Chibba, </w:t>
      </w:r>
      <w:r w:rsidRPr="00584100">
        <w:rPr>
          <w:rFonts w:cs="Arial"/>
          <w:i/>
        </w:rPr>
        <w:t xml:space="preserve">Operationalizing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rsidR="00331BE4" w:rsidRDefault="00A60BF5" w:rsidP="00A60BF5">
      <w:pPr>
        <w:ind w:left="360"/>
        <w:rPr>
          <w:rFonts w:cs="Arial"/>
          <w:color w:val="1A1A1A"/>
          <w:szCs w:val="20"/>
        </w:rPr>
      </w:pPr>
      <w:r w:rsidRPr="00584100">
        <w:rPr>
          <w:rFonts w:cs="Arial"/>
          <w:b/>
          <w:color w:val="1A1A1A"/>
          <w:szCs w:val="20"/>
        </w:rPr>
        <w:t>[Shostack 2014]</w:t>
      </w:r>
      <w:r w:rsidRPr="00584100">
        <w:rPr>
          <w:rFonts w:cs="Arial"/>
          <w:color w:val="1A1A1A"/>
          <w:szCs w:val="20"/>
        </w:rPr>
        <w:t xml:space="preserve"> </w:t>
      </w:r>
    </w:p>
    <w:p w:rsidR="00A60BF5" w:rsidRPr="00584100" w:rsidRDefault="00A60BF5" w:rsidP="00A60BF5">
      <w:pPr>
        <w:ind w:left="360"/>
        <w:rPr>
          <w:rFonts w:cs="Arial"/>
        </w:rPr>
      </w:pPr>
      <w:r w:rsidRPr="00584100">
        <w:rPr>
          <w:rFonts w:cs="Arial"/>
        </w:rPr>
        <w:t xml:space="preserve">Adam Shostack (2014), </w:t>
      </w:r>
      <w:r w:rsidRPr="00584100">
        <w:rPr>
          <w:rFonts w:cs="Arial"/>
          <w:i/>
        </w:rPr>
        <w:t>Threat Modeling: Designing for Security</w:t>
      </w:r>
      <w:r w:rsidRPr="00584100">
        <w:rPr>
          <w:rFonts w:cs="Arial"/>
        </w:rPr>
        <w:t>, Wiley, Feb 2014.624 pages.</w:t>
      </w:r>
    </w:p>
    <w:p w:rsidR="00331BE4" w:rsidRDefault="00FD1014" w:rsidP="00A60BF5">
      <w:pPr>
        <w:ind w:left="360"/>
        <w:rPr>
          <w:rFonts w:cs="Arial"/>
          <w:b/>
          <w:color w:val="1A1A1A"/>
          <w:szCs w:val="20"/>
        </w:rPr>
      </w:pPr>
      <w:r w:rsidRPr="004C4896">
        <w:rPr>
          <w:rFonts w:cs="Arial"/>
          <w:b/>
          <w:color w:val="1A1A1A"/>
          <w:szCs w:val="20"/>
        </w:rPr>
        <w:t xml:space="preserve">[Zachmann </w:t>
      </w:r>
      <w:r w:rsidR="004C4896" w:rsidRPr="004C4896">
        <w:rPr>
          <w:rFonts w:cs="Arial"/>
          <w:b/>
          <w:color w:val="1A1A1A"/>
          <w:szCs w:val="20"/>
        </w:rPr>
        <w:t>1987</w:t>
      </w:r>
      <w:r w:rsidR="008C45FF" w:rsidRPr="004C4896">
        <w:rPr>
          <w:rFonts w:cs="Arial"/>
          <w:b/>
          <w:color w:val="1A1A1A"/>
          <w:szCs w:val="20"/>
        </w:rPr>
        <w:t xml:space="preserve">] </w:t>
      </w:r>
    </w:p>
    <w:p w:rsidR="00FD1014" w:rsidRPr="004C4896" w:rsidRDefault="00331BE4" w:rsidP="00A60BF5">
      <w:pPr>
        <w:ind w:left="360"/>
        <w:rPr>
          <w:rFonts w:cs="Arial"/>
          <w:szCs w:val="20"/>
        </w:rPr>
      </w:pPr>
      <w:r w:rsidRPr="00331BE4">
        <w:rPr>
          <w:rFonts w:cs="Arial"/>
          <w:color w:val="1A1A1A"/>
          <w:szCs w:val="20"/>
        </w:rPr>
        <w:t xml:space="preserve">J. Zachmann. </w:t>
      </w:r>
      <w:hyperlink r:id="rId42" w:history="1">
        <w:r w:rsidR="004C4896" w:rsidRPr="00331BE4">
          <w:rPr>
            <w:rFonts w:cs="Arial"/>
            <w:szCs w:val="20"/>
          </w:rPr>
          <w:t>A framework for information systems architecture.</w:t>
        </w:r>
      </w:hyperlink>
      <w:r w:rsidR="004C4896" w:rsidRPr="00D2581C">
        <w:rPr>
          <w:rFonts w:cs="Arial"/>
          <w:szCs w:val="20"/>
        </w:rPr>
        <w:t xml:space="preserve"> </w:t>
      </w:r>
      <w:r w:rsidR="004C4896" w:rsidRPr="004C4896">
        <w:rPr>
          <w:rFonts w:cs="Arial"/>
          <w:color w:val="1C1C1C"/>
          <w:szCs w:val="20"/>
        </w:rPr>
        <w:t>IBM Systems Journal, Vol. 26. No. 3, 1987.</w:t>
      </w:r>
    </w:p>
    <w:p w:rsidR="00A60BF5" w:rsidRPr="00B03EF6" w:rsidRDefault="00A60BF5" w:rsidP="00A60BF5">
      <w:pPr>
        <w:widowControl w:val="0"/>
        <w:autoSpaceDE w:val="0"/>
        <w:autoSpaceDN w:val="0"/>
        <w:adjustRightInd w:val="0"/>
        <w:ind w:left="360"/>
        <w:rPr>
          <w:rFonts w:cs="Arial"/>
          <w:color w:val="1A1A1A"/>
        </w:rPr>
      </w:pPr>
    </w:p>
    <w:p w:rsidR="0018733F" w:rsidRDefault="0018733F" w:rsidP="00387CEF">
      <w:pPr>
        <w:pStyle w:val="Ref"/>
      </w:pPr>
    </w:p>
    <w:p w:rsidR="00AE0702" w:rsidRDefault="00AE0702" w:rsidP="00387CEF">
      <w:pPr>
        <w:pStyle w:val="Ref"/>
      </w:pPr>
    </w:p>
    <w:p w:rsidR="006D31DB" w:rsidRDefault="004F656C" w:rsidP="004F656C">
      <w:pPr>
        <w:pStyle w:val="Heading1"/>
        <w:spacing w:before="100" w:beforeAutospacing="1" w:after="100" w:afterAutospacing="1"/>
      </w:pPr>
      <w:bookmarkStart w:id="32" w:name="_Toc263182938"/>
      <w:r w:rsidRPr="004F656C">
        <w:rPr>
          <w:i/>
        </w:rPr>
        <w:t>Privacy by Design</w:t>
      </w:r>
      <w:r w:rsidRPr="004F656C">
        <w:t xml:space="preserve"> for Software Engineers</w:t>
      </w:r>
      <w:bookmarkEnd w:id="32"/>
    </w:p>
    <w:p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rsidR="000630AD" w:rsidRDefault="000630AD" w:rsidP="000630AD">
      <w:pPr>
        <w:shd w:val="clear" w:color="auto" w:fill="FFFFFF"/>
        <w:spacing w:before="240"/>
        <w:jc w:val="both"/>
      </w:pPr>
      <w:r>
        <w:t xml:space="preserve">The </w:t>
      </w:r>
      <w:r w:rsidRPr="005064CE">
        <w:rPr>
          <w:i/>
        </w:rPr>
        <w:t>Privacy by Design</w:t>
      </w:r>
      <w:r>
        <w:t xml:space="preserve"> framework was unanimously approved by international privacy and data protection authorities in as an international standard in October 2010.</w:t>
      </w:r>
    </w:p>
    <w:p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r w:rsidRPr="00FC0060">
        <w:t xml:space="preserve">to </w:t>
      </w:r>
      <w:r>
        <w:t>prescribe</w:t>
      </w:r>
      <w:r w:rsidRPr="00FC0060">
        <w:t xml:space="preserve"> the strongest possible level of privacy assurance. </w:t>
      </w:r>
      <w:r>
        <w:t>A mapping of PbD principles to the FIPPs is provided below.</w:t>
      </w:r>
    </w:p>
    <w:p w:rsidR="000630AD" w:rsidRDefault="000630AD" w:rsidP="000630AD">
      <w:pPr>
        <w:shd w:val="clear" w:color="auto" w:fill="FFFFFF"/>
        <w:spacing w:before="240"/>
      </w:pPr>
      <w:r>
        <w:t>Table</w:t>
      </w:r>
      <w:r w:rsidR="008734B7">
        <w:t xml:space="preserve"> 2.1</w:t>
      </w:r>
      <w:r>
        <w:t xml:space="preserve">: </w:t>
      </w:r>
      <w:r w:rsidR="00D804DB" w:rsidRPr="00D804DB">
        <w:rPr>
          <w:i/>
        </w:rPr>
        <w:t>Privacy by Design</w:t>
      </w:r>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rsidTr="00ED684B">
        <w:tc>
          <w:tcPr>
            <w:tcW w:w="1644"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PbD Principles</w:t>
            </w:r>
          </w:p>
        </w:tc>
        <w:tc>
          <w:tcPr>
            <w:tcW w:w="1408" w:type="pct"/>
            <w:shd w:val="clear" w:color="auto" w:fill="auto"/>
          </w:tcPr>
          <w:p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rsidTr="00ED684B">
        <w:tc>
          <w:tcPr>
            <w:tcW w:w="1644" w:type="pct"/>
            <w:shd w:val="clear" w:color="auto" w:fill="auto"/>
          </w:tcPr>
          <w:p w:rsidR="000630AD" w:rsidRPr="009472B1" w:rsidRDefault="000630AD" w:rsidP="00384CCB">
            <w:pPr>
              <w:jc w:val="center"/>
              <w:rPr>
                <w:rFonts w:cs="Arial"/>
                <w:szCs w:val="20"/>
              </w:rPr>
            </w:pPr>
            <w:r>
              <w:rPr>
                <w:rFonts w:cs="Arial"/>
                <w:szCs w:val="20"/>
              </w:rPr>
              <w:t xml:space="preserve">1. </w:t>
            </w:r>
            <w:r w:rsidRPr="009472B1">
              <w:rPr>
                <w:rFonts w:cs="Arial"/>
                <w:szCs w:val="20"/>
              </w:rPr>
              <w:t>Proactive Not Reacti</w:t>
            </w:r>
            <w:ins w:id="33" w:author="Fred Carter" w:date="2014-06-16T12:30:00Z">
              <w:r w:rsidR="00384CCB">
                <w:rPr>
                  <w:rFonts w:cs="Arial"/>
                  <w:szCs w:val="20"/>
                </w:rPr>
                <w:t>ve</w:t>
              </w:r>
            </w:ins>
            <w:del w:id="34" w:author="Fred Carter" w:date="2014-06-16T12:30:00Z">
              <w:r w:rsidRPr="009472B1" w:rsidDel="00384CCB">
                <w:rPr>
                  <w:rFonts w:cs="Arial"/>
                  <w:szCs w:val="20"/>
                </w:rPr>
                <w:delText>o</w:delText>
              </w:r>
            </w:del>
            <w:r w:rsidRPr="009472B1">
              <w:rPr>
                <w:rFonts w:cs="Arial"/>
                <w:szCs w:val="20"/>
              </w:rPr>
              <w:t>n; Preventative Not Remedial</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Purpose Specification</w:t>
            </w:r>
          </w:p>
          <w:p w:rsidR="000630AD" w:rsidRPr="006C0A54" w:rsidRDefault="000630AD" w:rsidP="00ED684B">
            <w:pPr>
              <w:jc w:val="center"/>
              <w:rPr>
                <w:rFonts w:cs="Arial"/>
                <w:szCs w:val="20"/>
              </w:rPr>
            </w:pPr>
            <w:r w:rsidRPr="006C0A54">
              <w:rPr>
                <w:rFonts w:cs="Arial"/>
                <w:szCs w:val="20"/>
              </w:rPr>
              <w:t>Collection Limitation</w:t>
            </w:r>
          </w:p>
          <w:p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00883F20">
              <w:rPr>
                <w:rFonts w:cs="Arial"/>
                <w:szCs w:val="20"/>
              </w:rPr>
              <w:t>Security</w:t>
            </w:r>
            <w:r w:rsidRPr="009472B1">
              <w:rPr>
                <w:rFonts w:cs="Arial"/>
                <w:szCs w:val="20"/>
              </w:rPr>
              <w:br/>
            </w:r>
            <w:r w:rsidR="00883F20">
              <w:rPr>
                <w:rFonts w:cs="Arial"/>
                <w:szCs w:val="20"/>
              </w:rPr>
              <w:t xml:space="preserve">Full </w:t>
            </w:r>
            <w:r w:rsidRPr="009472B1">
              <w:rPr>
                <w:rFonts w:cs="Arial"/>
                <w:szCs w:val="20"/>
              </w:rPr>
              <w:t>Life-Cycle Protection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Safeguards</w:t>
            </w:r>
          </w:p>
        </w:tc>
      </w:tr>
      <w:tr w:rsidR="000630AD" w:rsidRPr="006C0A54" w:rsidTr="00ED684B">
        <w:tc>
          <w:tcPr>
            <w:tcW w:w="1644" w:type="pct"/>
            <w:shd w:val="clear" w:color="auto" w:fill="auto"/>
          </w:tcPr>
          <w:p w:rsidR="000630AD" w:rsidRPr="009472B1" w:rsidRDefault="000630AD" w:rsidP="00883F20">
            <w:pPr>
              <w:jc w:val="center"/>
              <w:rPr>
                <w:rFonts w:cs="Arial"/>
                <w:szCs w:val="20"/>
              </w:rPr>
            </w:pPr>
            <w:r>
              <w:rPr>
                <w:rFonts w:cs="Arial"/>
                <w:szCs w:val="20"/>
              </w:rPr>
              <w:t xml:space="preserve">6. </w:t>
            </w:r>
            <w:r w:rsidR="00883F20">
              <w:rPr>
                <w:rFonts w:cs="Arial"/>
                <w:szCs w:val="20"/>
              </w:rPr>
              <w:t>Visibility</w:t>
            </w:r>
            <w:r w:rsidR="00883F20" w:rsidRPr="009472B1">
              <w:rPr>
                <w:rFonts w:cs="Arial"/>
                <w:szCs w:val="20"/>
              </w:rPr>
              <w:t xml:space="preserve"> </w:t>
            </w:r>
            <w:r w:rsidRPr="009472B1">
              <w:rPr>
                <w:rFonts w:cs="Arial"/>
                <w:szCs w:val="20"/>
              </w:rPr>
              <w:t xml:space="preserve">and </w:t>
            </w:r>
            <w:r w:rsidR="00883F20">
              <w:rPr>
                <w:rFonts w:cs="Arial"/>
                <w:szCs w:val="20"/>
              </w:rPr>
              <w:t>T</w:t>
            </w:r>
            <w:r w:rsidRPr="009472B1">
              <w:rPr>
                <w:rFonts w:cs="Arial"/>
                <w:szCs w:val="20"/>
              </w:rPr>
              <w:t>ransparency</w:t>
            </w:r>
            <w:r w:rsidR="00883F20">
              <w:rPr>
                <w:rFonts w:cs="Arial"/>
                <w:szCs w:val="20"/>
              </w:rPr>
              <w:br/>
              <w:t>- Keep it Open</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Accountability</w:t>
            </w:r>
          </w:p>
          <w:p w:rsidR="000630AD" w:rsidRPr="006C0A54" w:rsidRDefault="000630AD" w:rsidP="00ED684B">
            <w:pPr>
              <w:jc w:val="center"/>
              <w:rPr>
                <w:rFonts w:cs="Arial"/>
                <w:szCs w:val="20"/>
              </w:rPr>
            </w:pPr>
            <w:r w:rsidRPr="006C0A54">
              <w:rPr>
                <w:rFonts w:cs="Arial"/>
                <w:szCs w:val="20"/>
              </w:rPr>
              <w:t>Openness</w:t>
            </w:r>
          </w:p>
          <w:p w:rsidR="000630AD" w:rsidRPr="006C0A54" w:rsidRDefault="000630AD" w:rsidP="00ED684B">
            <w:pPr>
              <w:jc w:val="center"/>
              <w:rPr>
                <w:rFonts w:cs="Arial"/>
                <w:szCs w:val="20"/>
              </w:rPr>
            </w:pPr>
            <w:r w:rsidRPr="006C0A54">
              <w:rPr>
                <w:rFonts w:cs="Arial"/>
                <w:szCs w:val="20"/>
              </w:rPr>
              <w:t>Compliance</w:t>
            </w:r>
          </w:p>
        </w:tc>
      </w:tr>
      <w:tr w:rsidR="000630AD" w:rsidRPr="006C0A54" w:rsidTr="00ED684B">
        <w:tc>
          <w:tcPr>
            <w:tcW w:w="1644" w:type="pct"/>
            <w:shd w:val="clear" w:color="auto" w:fill="auto"/>
          </w:tcPr>
          <w:p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r w:rsidR="00883F20">
              <w:rPr>
                <w:rFonts w:cs="Arial"/>
                <w:szCs w:val="20"/>
              </w:rPr>
              <w:t xml:space="preserve"> </w:t>
            </w:r>
            <w:r w:rsidR="00883F20">
              <w:rPr>
                <w:rFonts w:cs="Arial"/>
                <w:szCs w:val="20"/>
              </w:rPr>
              <w:br/>
              <w:t>– Keep it User-Centric</w:t>
            </w:r>
          </w:p>
        </w:tc>
        <w:tc>
          <w:tcPr>
            <w:tcW w:w="1408" w:type="pct"/>
            <w:shd w:val="clear" w:color="auto" w:fill="auto"/>
          </w:tcPr>
          <w:p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rsidR="000630AD" w:rsidRPr="006C0A54" w:rsidRDefault="000630AD" w:rsidP="00ED684B">
            <w:pPr>
              <w:jc w:val="center"/>
              <w:rPr>
                <w:rFonts w:cs="Arial"/>
                <w:szCs w:val="20"/>
              </w:rPr>
            </w:pPr>
            <w:r w:rsidRPr="006C0A54">
              <w:rPr>
                <w:rFonts w:cs="Arial"/>
                <w:szCs w:val="20"/>
              </w:rPr>
              <w:t>Consent</w:t>
            </w:r>
          </w:p>
          <w:p w:rsidR="000630AD" w:rsidRPr="006C0A54" w:rsidRDefault="000630AD" w:rsidP="00ED684B">
            <w:pPr>
              <w:jc w:val="center"/>
              <w:rPr>
                <w:rFonts w:cs="Arial"/>
                <w:szCs w:val="20"/>
              </w:rPr>
            </w:pPr>
            <w:r w:rsidRPr="006C0A54">
              <w:rPr>
                <w:rFonts w:cs="Arial"/>
                <w:szCs w:val="20"/>
              </w:rPr>
              <w:t>Accuracy</w:t>
            </w:r>
          </w:p>
          <w:p w:rsidR="000630AD" w:rsidRPr="006C0A54" w:rsidRDefault="000630AD" w:rsidP="00ED684B">
            <w:pPr>
              <w:jc w:val="center"/>
              <w:rPr>
                <w:rFonts w:cs="Arial"/>
                <w:szCs w:val="20"/>
              </w:rPr>
            </w:pPr>
            <w:r w:rsidRPr="006C0A54">
              <w:rPr>
                <w:rFonts w:cs="Arial"/>
                <w:szCs w:val="20"/>
              </w:rPr>
              <w:t>Access</w:t>
            </w:r>
          </w:p>
          <w:p w:rsidR="000630AD" w:rsidRPr="006C0A54" w:rsidRDefault="000630AD" w:rsidP="00ED684B">
            <w:pPr>
              <w:jc w:val="center"/>
              <w:rPr>
                <w:rFonts w:cs="Arial"/>
                <w:szCs w:val="20"/>
              </w:rPr>
            </w:pPr>
            <w:r w:rsidRPr="006C0A54">
              <w:rPr>
                <w:rFonts w:cs="Arial"/>
                <w:szCs w:val="20"/>
              </w:rPr>
              <w:t xml:space="preserve"> Redress</w:t>
            </w:r>
          </w:p>
        </w:tc>
      </w:tr>
    </w:tbl>
    <w:p w:rsidR="000630AD" w:rsidRPr="009472B1" w:rsidRDefault="000630AD" w:rsidP="000630AD">
      <w:pPr>
        <w:rPr>
          <w:sz w:val="22"/>
        </w:rPr>
      </w:pPr>
      <w:r w:rsidRPr="000454C5">
        <w:rPr>
          <w:sz w:val="22"/>
        </w:rPr>
        <w:t xml:space="preserve">Source: </w:t>
      </w:r>
      <w:r w:rsidR="00D804DB" w:rsidRPr="00D804DB">
        <w:rPr>
          <w:i/>
          <w:sz w:val="22"/>
        </w:rPr>
        <w:t>Privacy by Design</w:t>
      </w:r>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3" w:history="1">
        <w:r w:rsidRPr="000454C5">
          <w:rPr>
            <w:rStyle w:val="Hyperlink"/>
            <w:sz w:val="22"/>
          </w:rPr>
          <w:t>www.ipc.on.ca/images/Resources/pbd-implement-7found-principles.pdf</w:t>
        </w:r>
      </w:hyperlink>
      <w:r w:rsidRPr="000454C5">
        <w:rPr>
          <w:sz w:val="22"/>
        </w:rPr>
        <w:t xml:space="preserve"> </w:t>
      </w:r>
    </w:p>
    <w:p w:rsidR="000630AD" w:rsidRDefault="000630AD" w:rsidP="000630AD">
      <w:pPr>
        <w:shd w:val="clear" w:color="auto" w:fill="FFFFFF"/>
        <w:spacing w:before="240"/>
        <w:jc w:val="both"/>
      </w:pPr>
      <w:r>
        <w:t>As with traditional FIPPs, PbD</w:t>
      </w:r>
      <w:r w:rsidRPr="00FC0060">
        <w:t xml:space="preserve"> </w:t>
      </w:r>
      <w:r>
        <w:t>principles set forth both substantive and procedural privacy requirements, and can be applied universally to information technologies, organizational systems and netw</w:t>
      </w:r>
      <w:r w:rsidR="00FE7364">
        <w:t>orked architectures. This s</w:t>
      </w:r>
      <w:r>
        <w:t>pecification prescribes the application of PbD principles to software engineering documentation.</w:t>
      </w:r>
    </w:p>
    <w:p w:rsidR="000630AD" w:rsidRPr="000454C5" w:rsidRDefault="000630AD" w:rsidP="000630AD"/>
    <w:p w:rsidR="000630AD" w:rsidDel="00F81CC4" w:rsidRDefault="000630AD" w:rsidP="000630AD">
      <w:pPr>
        <w:pStyle w:val="Heading2"/>
        <w:rPr>
          <w:del w:id="35" w:author="Fred Carter" w:date="2014-06-16T12:40:00Z"/>
        </w:rPr>
      </w:pPr>
      <w:bookmarkStart w:id="36" w:name="_Toc263182939"/>
      <w:del w:id="37" w:author="Fred Carter" w:date="2014-06-16T12:40:00Z">
        <w:r w:rsidDel="00F81CC4">
          <w:delText xml:space="preserve">Review </w:delText>
        </w:r>
        <w:r w:rsidR="00B60522" w:rsidDel="00F81CC4">
          <w:delText xml:space="preserve">of </w:delText>
        </w:r>
        <w:r w:rsidDel="00F81CC4">
          <w:delText>the PbD Principles and their Purposes</w:delText>
        </w:r>
        <w:bookmarkEnd w:id="36"/>
      </w:del>
    </w:p>
    <w:p w:rsidR="000630AD" w:rsidRPr="00544426" w:rsidDel="00384CCB" w:rsidRDefault="000630AD" w:rsidP="000630AD">
      <w:pPr>
        <w:widowControl w:val="0"/>
        <w:autoSpaceDE w:val="0"/>
        <w:autoSpaceDN w:val="0"/>
        <w:adjustRightInd w:val="0"/>
        <w:rPr>
          <w:del w:id="38" w:author="Fred Carter" w:date="2014-06-16T12:32:00Z"/>
          <w:rFonts w:cs="Arial"/>
          <w:color w:val="000000"/>
          <w:szCs w:val="20"/>
        </w:rPr>
      </w:pPr>
      <w:del w:id="39" w:author="Fred Carter" w:date="2014-06-16T12:32:00Z">
        <w:r w:rsidRPr="00544426" w:rsidDel="00384CCB">
          <w:rPr>
            <w:rFonts w:cs="Arial"/>
            <w:color w:val="000000"/>
            <w:szCs w:val="20"/>
          </w:rPr>
          <w:delText xml:space="preserve">The Seven (7) Foundational Principles of </w:delText>
        </w:r>
        <w:r w:rsidR="00D804DB" w:rsidRPr="00D804DB" w:rsidDel="00384CCB">
          <w:rPr>
            <w:rFonts w:cs="Arial"/>
            <w:i/>
            <w:color w:val="000000"/>
            <w:szCs w:val="20"/>
          </w:rPr>
          <w:delText>Privacy by Design</w:delText>
        </w:r>
        <w:r w:rsidRPr="00544426" w:rsidDel="00384CCB">
          <w:rPr>
            <w:rFonts w:cs="Arial"/>
            <w:color w:val="000000"/>
            <w:szCs w:val="20"/>
          </w:rPr>
          <w:delText xml:space="preserve"> are: </w:delText>
        </w:r>
      </w:del>
    </w:p>
    <w:p w:rsidR="000630AD" w:rsidRPr="00993EEB" w:rsidDel="00384CCB" w:rsidRDefault="000630AD" w:rsidP="000630AD">
      <w:pPr>
        <w:widowControl w:val="0"/>
        <w:autoSpaceDE w:val="0"/>
        <w:autoSpaceDN w:val="0"/>
        <w:adjustRightInd w:val="0"/>
        <w:spacing w:after="51"/>
        <w:rPr>
          <w:del w:id="40" w:author="Fred Carter" w:date="2014-06-16T12:32:00Z"/>
          <w:rFonts w:cs="Arial"/>
          <w:szCs w:val="20"/>
        </w:rPr>
      </w:pPr>
      <w:del w:id="41" w:author="Fred Carter" w:date="2014-06-16T12:32:00Z">
        <w:r w:rsidRPr="00993EEB" w:rsidDel="00384CCB">
          <w:rPr>
            <w:rFonts w:cs="Arial"/>
            <w:szCs w:val="20"/>
          </w:rPr>
          <w:delText xml:space="preserve">1. Proactive not Reactive; Preventative Not Remedial </w:delText>
        </w:r>
      </w:del>
    </w:p>
    <w:p w:rsidR="000630AD" w:rsidRPr="00993EEB" w:rsidDel="00384CCB" w:rsidRDefault="000630AD" w:rsidP="000630AD">
      <w:pPr>
        <w:widowControl w:val="0"/>
        <w:autoSpaceDE w:val="0"/>
        <w:autoSpaceDN w:val="0"/>
        <w:adjustRightInd w:val="0"/>
        <w:spacing w:after="51"/>
        <w:rPr>
          <w:del w:id="42" w:author="Fred Carter" w:date="2014-06-16T12:32:00Z"/>
          <w:rFonts w:cs="Arial"/>
          <w:szCs w:val="20"/>
        </w:rPr>
      </w:pPr>
      <w:del w:id="43" w:author="Fred Carter" w:date="2014-06-16T12:32:00Z">
        <w:r w:rsidRPr="00993EEB" w:rsidDel="00384CCB">
          <w:rPr>
            <w:rFonts w:cs="Arial"/>
            <w:szCs w:val="20"/>
          </w:rPr>
          <w:delText xml:space="preserve">2. Privacy as the Default Setting </w:delText>
        </w:r>
      </w:del>
    </w:p>
    <w:p w:rsidR="000630AD" w:rsidRPr="00993EEB" w:rsidDel="00384CCB" w:rsidRDefault="000630AD" w:rsidP="000630AD">
      <w:pPr>
        <w:widowControl w:val="0"/>
        <w:autoSpaceDE w:val="0"/>
        <w:autoSpaceDN w:val="0"/>
        <w:adjustRightInd w:val="0"/>
        <w:spacing w:after="51"/>
        <w:rPr>
          <w:del w:id="44" w:author="Fred Carter" w:date="2014-06-16T12:32:00Z"/>
          <w:rFonts w:cs="Arial"/>
          <w:szCs w:val="20"/>
        </w:rPr>
      </w:pPr>
      <w:del w:id="45" w:author="Fred Carter" w:date="2014-06-16T12:32:00Z">
        <w:r w:rsidRPr="00993EEB" w:rsidDel="00384CCB">
          <w:rPr>
            <w:rFonts w:cs="Arial"/>
            <w:szCs w:val="20"/>
          </w:rPr>
          <w:delText xml:space="preserve">3. Privacy Embedded into Design </w:delText>
        </w:r>
      </w:del>
    </w:p>
    <w:p w:rsidR="000630AD" w:rsidRPr="00544426" w:rsidDel="00384CCB" w:rsidRDefault="000630AD" w:rsidP="000630AD">
      <w:pPr>
        <w:widowControl w:val="0"/>
        <w:autoSpaceDE w:val="0"/>
        <w:autoSpaceDN w:val="0"/>
        <w:adjustRightInd w:val="0"/>
        <w:spacing w:after="51"/>
        <w:rPr>
          <w:del w:id="46" w:author="Fred Carter" w:date="2014-06-16T12:32:00Z"/>
          <w:rFonts w:cs="Arial"/>
          <w:color w:val="000000"/>
          <w:szCs w:val="20"/>
        </w:rPr>
      </w:pPr>
      <w:del w:id="47" w:author="Fred Carter" w:date="2014-06-16T12:32:00Z">
        <w:r w:rsidRPr="00F82266" w:rsidDel="00384CCB">
          <w:rPr>
            <w:rFonts w:cs="Arial"/>
            <w:color w:val="231673"/>
            <w:szCs w:val="20"/>
          </w:rPr>
          <w:delText xml:space="preserve">4. </w:delText>
        </w:r>
        <w:r w:rsidRPr="00544426" w:rsidDel="00384CCB">
          <w:rPr>
            <w:rFonts w:cs="Arial"/>
            <w:color w:val="000000"/>
            <w:szCs w:val="20"/>
          </w:rPr>
          <w:delText xml:space="preserve">Full Functionality - Positive-Sum, Not Zero-Sum </w:delText>
        </w:r>
      </w:del>
    </w:p>
    <w:p w:rsidR="000630AD" w:rsidRPr="00544426" w:rsidDel="00384CCB" w:rsidRDefault="000630AD" w:rsidP="000630AD">
      <w:pPr>
        <w:widowControl w:val="0"/>
        <w:autoSpaceDE w:val="0"/>
        <w:autoSpaceDN w:val="0"/>
        <w:adjustRightInd w:val="0"/>
        <w:spacing w:after="51"/>
        <w:rPr>
          <w:del w:id="48" w:author="Fred Carter" w:date="2014-06-16T12:32:00Z"/>
          <w:rFonts w:cs="Arial"/>
          <w:color w:val="000000"/>
          <w:szCs w:val="20"/>
        </w:rPr>
      </w:pPr>
      <w:del w:id="49" w:author="Fred Carter" w:date="2014-06-16T12:32:00Z">
        <w:r w:rsidRPr="00F82266" w:rsidDel="00384CCB">
          <w:rPr>
            <w:rFonts w:cs="Arial"/>
            <w:color w:val="231673"/>
            <w:szCs w:val="20"/>
          </w:rPr>
          <w:delText xml:space="preserve">5. </w:delText>
        </w:r>
        <w:r w:rsidRPr="00544426" w:rsidDel="00384CCB">
          <w:rPr>
            <w:rFonts w:cs="Arial"/>
            <w:color w:val="000000"/>
            <w:szCs w:val="20"/>
          </w:rPr>
          <w:delText xml:space="preserve">End-to-End Security - Full Lifecycle Protection </w:delText>
        </w:r>
      </w:del>
    </w:p>
    <w:p w:rsidR="000630AD" w:rsidRPr="00544426" w:rsidDel="00384CCB" w:rsidRDefault="000630AD" w:rsidP="000630AD">
      <w:pPr>
        <w:widowControl w:val="0"/>
        <w:autoSpaceDE w:val="0"/>
        <w:autoSpaceDN w:val="0"/>
        <w:adjustRightInd w:val="0"/>
        <w:spacing w:after="51"/>
        <w:rPr>
          <w:del w:id="50" w:author="Fred Carter" w:date="2014-06-16T12:32:00Z"/>
          <w:rFonts w:cs="Arial"/>
          <w:color w:val="000000"/>
          <w:szCs w:val="20"/>
        </w:rPr>
      </w:pPr>
      <w:del w:id="51" w:author="Fred Carter" w:date="2014-06-16T12:32:00Z">
        <w:r w:rsidRPr="00F82266" w:rsidDel="00384CCB">
          <w:rPr>
            <w:rFonts w:cs="Arial"/>
            <w:color w:val="231673"/>
            <w:szCs w:val="20"/>
          </w:rPr>
          <w:delText xml:space="preserve">6. </w:delText>
        </w:r>
        <w:r w:rsidRPr="00544426" w:rsidDel="00384CCB">
          <w:rPr>
            <w:rFonts w:cs="Arial"/>
            <w:color w:val="000000"/>
            <w:szCs w:val="20"/>
          </w:rPr>
          <w:delText xml:space="preserve">Visibility and Transparency - Keep It Open </w:delText>
        </w:r>
      </w:del>
    </w:p>
    <w:p w:rsidR="000630AD" w:rsidRPr="00544426" w:rsidDel="00384CCB" w:rsidRDefault="000630AD" w:rsidP="000630AD">
      <w:pPr>
        <w:widowControl w:val="0"/>
        <w:autoSpaceDE w:val="0"/>
        <w:autoSpaceDN w:val="0"/>
        <w:adjustRightInd w:val="0"/>
        <w:rPr>
          <w:del w:id="52" w:author="Fred Carter" w:date="2014-06-16T12:32:00Z"/>
          <w:rFonts w:cs="Arial"/>
          <w:color w:val="000000"/>
          <w:szCs w:val="20"/>
        </w:rPr>
      </w:pPr>
      <w:del w:id="53" w:author="Fred Carter" w:date="2014-06-16T12:32:00Z">
        <w:r w:rsidRPr="00F82266" w:rsidDel="00384CCB">
          <w:rPr>
            <w:rFonts w:cs="Arial"/>
            <w:color w:val="231673"/>
            <w:szCs w:val="20"/>
          </w:rPr>
          <w:delText xml:space="preserve">7. </w:delText>
        </w:r>
        <w:r w:rsidRPr="00544426" w:rsidDel="00384CCB">
          <w:rPr>
            <w:rFonts w:cs="Arial"/>
            <w:color w:val="000000"/>
            <w:szCs w:val="20"/>
          </w:rPr>
          <w:delText xml:space="preserve">Respect for User Privacy - Keep It User-Centric </w:delText>
        </w:r>
      </w:del>
    </w:p>
    <w:p w:rsidR="000630AD" w:rsidRDefault="000630AD" w:rsidP="000630AD">
      <w:pPr>
        <w:widowControl w:val="0"/>
        <w:autoSpaceDE w:val="0"/>
        <w:autoSpaceDN w:val="0"/>
        <w:adjustRightInd w:val="0"/>
        <w:rPr>
          <w:rFonts w:cs="Arial"/>
          <w:color w:val="231673"/>
          <w:szCs w:val="20"/>
        </w:rPr>
      </w:pPr>
    </w:p>
    <w:p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w:t>
      </w:r>
      <w:del w:id="54" w:author="Fred Carter" w:date="2014-06-16T12:32:00Z">
        <w:r w:rsidRPr="00251576" w:rsidDel="00384CCB">
          <w:rPr>
            <w:rFonts w:cs="Arial"/>
            <w:szCs w:val="20"/>
          </w:rPr>
          <w:delText xml:space="preserve">organizations </w:delText>
        </w:r>
      </w:del>
      <w:ins w:id="55" w:author="Fred Carter" w:date="2014-06-16T12:32:00Z">
        <w:r w:rsidR="00384CCB">
          <w:rPr>
            <w:rFonts w:cs="Arial"/>
            <w:szCs w:val="20"/>
          </w:rPr>
          <w:t>engineers</w:t>
        </w:r>
        <w:r w:rsidR="00384CCB" w:rsidRPr="00251576">
          <w:rPr>
            <w:rFonts w:cs="Arial"/>
            <w:szCs w:val="20"/>
          </w:rPr>
          <w:t xml:space="preserve"> </w:t>
        </w:r>
      </w:ins>
      <w:r w:rsidRPr="00251576">
        <w:rPr>
          <w:rFonts w:cs="Arial"/>
          <w:szCs w:val="20"/>
        </w:rPr>
        <w:t xml:space="preserve">to embed privacy into the design and architecture of </w:t>
      </w:r>
      <w:del w:id="56" w:author="Fred Carter" w:date="2014-06-16T12:33:00Z">
        <w:r w:rsidRPr="00251576" w:rsidDel="00384CCB">
          <w:rPr>
            <w:rFonts w:cs="Arial"/>
            <w:szCs w:val="20"/>
          </w:rPr>
          <w:delText xml:space="preserve">IT </w:delText>
        </w:r>
      </w:del>
      <w:ins w:id="57" w:author="Fred Carter" w:date="2014-06-16T12:33:00Z">
        <w:r w:rsidR="00384CCB">
          <w:rPr>
            <w:rFonts w:cs="Arial"/>
            <w:szCs w:val="20"/>
          </w:rPr>
          <w:t>software-enabled</w:t>
        </w:r>
        <w:r w:rsidR="00384CCB" w:rsidRPr="00251576">
          <w:rPr>
            <w:rFonts w:cs="Arial"/>
            <w:szCs w:val="20"/>
          </w:rPr>
          <w:t xml:space="preserve"> </w:t>
        </w:r>
        <w:r w:rsidR="00384CCB">
          <w:rPr>
            <w:rFonts w:cs="Arial"/>
            <w:szCs w:val="20"/>
          </w:rPr>
          <w:t xml:space="preserve">information </w:t>
        </w:r>
      </w:ins>
      <w:r w:rsidRPr="00251576">
        <w:rPr>
          <w:rFonts w:cs="Arial"/>
          <w:szCs w:val="20"/>
        </w:rPr>
        <w:t xml:space="preserve">systems, </w:t>
      </w:r>
      <w:ins w:id="58" w:author="Fred Carter" w:date="2014-06-16T13:53:00Z">
        <w:r w:rsidR="00925960">
          <w:rPr>
            <w:rFonts w:cs="Arial"/>
            <w:szCs w:val="20"/>
          </w:rPr>
          <w:t xml:space="preserve">in order to minimize data privacy risks </w:t>
        </w:r>
      </w:ins>
      <w:r w:rsidRPr="00251576">
        <w:rPr>
          <w:rFonts w:cs="Arial"/>
          <w:szCs w:val="20"/>
        </w:rPr>
        <w:t>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6B5A04">
        <w:rPr>
          <w:rFonts w:cs="Arial"/>
          <w:szCs w:val="20"/>
        </w:rPr>
        <w:t>the whole team and executive level to understand the PbD principles in a software engineering context.</w:t>
      </w:r>
    </w:p>
    <w:p w:rsidR="000630AD" w:rsidRPr="00271BD1" w:rsidRDefault="000630AD" w:rsidP="00F81CC4">
      <w:pPr>
        <w:pStyle w:val="Heading2"/>
        <w:pPrChange w:id="59" w:author="Fred Carter" w:date="2014-06-16T12:40:00Z">
          <w:pPr>
            <w:pStyle w:val="Heading3"/>
          </w:pPr>
        </w:pPrChange>
      </w:pPr>
      <w:bookmarkStart w:id="60" w:name="_Toc263182940"/>
      <w:r>
        <w:t>Proactive not Reactive; Preventative not Remedial</w:t>
      </w:r>
      <w:bookmarkEnd w:id="60"/>
    </w:p>
    <w:p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This privacy commitment </w:t>
      </w:r>
      <w:r w:rsidR="000D50CA">
        <w:t>SHALL</w:t>
      </w:r>
      <w:r>
        <w:t xml:space="preserve"> be demonstrably shared throughout by user communities and </w:t>
      </w:r>
      <w:r w:rsidR="00883F20">
        <w:t xml:space="preserve">relevant </w:t>
      </w:r>
      <w:r>
        <w:t>stakeholders in a culture of continuous improvement.</w:t>
      </w:r>
    </w:p>
    <w:p w:rsidR="000630AD" w:rsidRDefault="000630AD" w:rsidP="00F81CC4">
      <w:pPr>
        <w:pStyle w:val="Heading3"/>
        <w:pPrChange w:id="61" w:author="Fred Carter" w:date="2014-06-16T12:41:00Z">
          <w:pPr>
            <w:pStyle w:val="Heading4"/>
          </w:pPr>
        </w:pPrChange>
      </w:pPr>
      <w:bookmarkStart w:id="62" w:name="_Toc263182941"/>
      <w:r w:rsidRPr="008830DA">
        <w:t>Demonstrable Leadership</w:t>
      </w:r>
      <w:bookmarkEnd w:id="62"/>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w:t>
      </w:r>
      <w:r>
        <w:rPr>
          <w:rFonts w:cs="Arial"/>
          <w:szCs w:val="20"/>
        </w:rPr>
        <w:t>that</w:t>
      </w:r>
      <w:r w:rsidRPr="00747A0A">
        <w:rPr>
          <w:rFonts w:cs="Arial"/>
          <w:szCs w:val="20"/>
        </w:rPr>
        <w:t xml:space="preserve"> </w:t>
      </w:r>
      <w:r w:rsidR="007C231F">
        <w:t>as</w:t>
      </w:r>
      <w:r>
        <w:t>sure a clear commitment, at the highest levels, to prescribe and enforce high standards of privacy protection, generally higher than prevailing legal requirements.</w:t>
      </w:r>
    </w:p>
    <w:p w:rsidR="000630AD" w:rsidRDefault="000630AD" w:rsidP="00F81CC4">
      <w:pPr>
        <w:pStyle w:val="Heading3"/>
        <w:pPrChange w:id="63" w:author="Fred Carter" w:date="2014-06-16T12:41:00Z">
          <w:pPr>
            <w:pStyle w:val="Heading4"/>
          </w:pPr>
        </w:pPrChange>
      </w:pPr>
      <w:bookmarkStart w:id="64" w:name="_Toc263182942"/>
      <w:r w:rsidRPr="008830DA">
        <w:t>Defined Community of Practice</w:t>
      </w:r>
      <w:bookmarkEnd w:id="64"/>
    </w:p>
    <w:p w:rsidR="000630AD" w:rsidRDefault="000630AD" w:rsidP="000630A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t xml:space="preserve">a demonstrable privacy commitment is shared by organization members, user communities and </w:t>
      </w:r>
      <w:r w:rsidR="007C231F">
        <w:t xml:space="preserve">relevant </w:t>
      </w:r>
      <w:r>
        <w:t>stakeholders.</w:t>
      </w:r>
    </w:p>
    <w:p w:rsidR="000630AD" w:rsidRDefault="000630AD" w:rsidP="00F81CC4">
      <w:pPr>
        <w:pStyle w:val="Heading3"/>
        <w:pPrChange w:id="65" w:author="Fred Carter" w:date="2014-06-16T12:41:00Z">
          <w:pPr>
            <w:pStyle w:val="Heading4"/>
          </w:pPr>
        </w:pPrChange>
      </w:pPr>
      <w:bookmarkStart w:id="66" w:name="_Toc263182943"/>
      <w:r>
        <w:t>Proactive and I</w:t>
      </w:r>
      <w:r w:rsidRPr="008830DA">
        <w:t>terative</w:t>
      </w:r>
      <w:bookmarkEnd w:id="66"/>
    </w:p>
    <w:p w:rsidR="000630AD" w:rsidRPr="006629CA" w:rsidRDefault="000630AD" w:rsidP="009E75BD">
      <w:pPr>
        <w:jc w:val="both"/>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w:t>
      </w:r>
      <w:r>
        <w:t>continuous processes are in place to identify privacy and data protection risks arising from poor designs, practices and outcomes, and to mitigate unintended or negative</w:t>
      </w:r>
      <w:r w:rsidR="007C231F">
        <w:t xml:space="preserve"> privacy</w:t>
      </w:r>
      <w:r>
        <w:t xml:space="preserve"> impacts in proactive and systematic ways.</w:t>
      </w:r>
    </w:p>
    <w:p w:rsidR="000630AD" w:rsidRPr="00F81CC4" w:rsidRDefault="000630AD" w:rsidP="00F81CC4">
      <w:pPr>
        <w:pStyle w:val="Heading2"/>
        <w:pPrChange w:id="67" w:author="Fred Carter" w:date="2014-06-16T12:46:00Z">
          <w:pPr>
            <w:pStyle w:val="Heading3"/>
          </w:pPr>
        </w:pPrChange>
      </w:pPr>
      <w:bookmarkStart w:id="68" w:name="_Toc263182944"/>
      <w:r w:rsidRPr="00F81CC4">
        <w:t>Privacy as the Default</w:t>
      </w:r>
      <w:bookmarkEnd w:id="68"/>
    </w:p>
    <w:p w:rsidR="000630AD" w:rsidRDefault="000630AD" w:rsidP="000630AD">
      <w:pPr>
        <w:jc w:val="both"/>
      </w:pPr>
      <w:r>
        <w:t>This principle emphasizes establishing firm, automatic, limits to all collection, use, retention and disclosure of personal data in a given system. Where the need or use of personal data is not clear, there is to be a presumption of privacy and the precautionary principle is to apply: the default settings are to be the most privacy protective.</w:t>
      </w:r>
    </w:p>
    <w:p w:rsidR="000630AD" w:rsidRDefault="000630AD" w:rsidP="000630AD">
      <w:r>
        <w:t xml:space="preserve">This </w:t>
      </w:r>
      <w:r w:rsidRPr="0055758C">
        <w:rPr>
          <w:i/>
        </w:rPr>
        <w:t>Privacy by Design</w:t>
      </w:r>
      <w:r>
        <w:t xml:space="preserve"> principle:</w:t>
      </w:r>
    </w:p>
    <w:p w:rsidR="000630AD" w:rsidRDefault="000630AD" w:rsidP="000630AD">
      <w:pPr>
        <w:numPr>
          <w:ilvl w:val="0"/>
          <w:numId w:val="6"/>
        </w:numPr>
      </w:pPr>
      <w:r>
        <w:t xml:space="preserve">has the </w:t>
      </w:r>
      <w:r w:rsidR="007C231F">
        <w:t xml:space="preserve">greatest </w:t>
      </w:r>
      <w:r>
        <w:t xml:space="preserve">impact on managing data privacy risks, by effectively eliminating risk at the earliest stages of the </w:t>
      </w:r>
      <w:r w:rsidR="007C231F">
        <w:t xml:space="preserve">data </w:t>
      </w:r>
      <w:r>
        <w:t>life cycle.</w:t>
      </w:r>
    </w:p>
    <w:p w:rsidR="000630AD" w:rsidRDefault="000630AD" w:rsidP="000630AD">
      <w:pPr>
        <w:numPr>
          <w:ilvl w:val="0"/>
          <w:numId w:val="6"/>
        </w:numPr>
      </w:pPr>
      <w:r>
        <w:t>prescribes the strongest level of data protection and is most closely associated with limiting use(s) of personal data to the intended, primary purpose(s) of collection;</w:t>
      </w:r>
      <w:r w:rsidR="007C231F">
        <w:t xml:space="preserve"> and</w:t>
      </w:r>
    </w:p>
    <w:p w:rsidR="000630AD" w:rsidRDefault="000630AD" w:rsidP="000630AD">
      <w:pPr>
        <w:numPr>
          <w:ilvl w:val="0"/>
          <w:numId w:val="6"/>
        </w:numPr>
      </w:pPr>
      <w:r>
        <w:t>is the most under threat in the current era of ubiquitous, granular and exponential data collection, uses</w:t>
      </w:r>
      <w:r w:rsidR="007C231F">
        <w:t>,</w:t>
      </w:r>
      <w:r>
        <w:t xml:space="preserve"> disclosures</w:t>
      </w:r>
      <w:r w:rsidR="007C231F">
        <w:t xml:space="preserve"> and retention.</w:t>
      </w:r>
    </w:p>
    <w:p w:rsidR="000630AD" w:rsidRDefault="000630AD" w:rsidP="000630AD">
      <w:pPr>
        <w:jc w:val="both"/>
      </w:pPr>
      <w:r>
        <w:t xml:space="preserve">The default starting point for designing all software-enabled information technologies and systems SHALL be NO collection of personally identifying information —unless and until a specific and compelling purpose is defined. </w:t>
      </w:r>
    </w:p>
    <w:p w:rsidR="000630AD" w:rsidRDefault="000630AD" w:rsidP="000630AD"/>
    <w:p w:rsidR="000630AD" w:rsidDel="00F81CC4" w:rsidRDefault="000630AD" w:rsidP="000630AD">
      <w:pPr>
        <w:jc w:val="both"/>
        <w:rPr>
          <w:del w:id="69" w:author="Fred Carter" w:date="2014-06-16T12:46:00Z"/>
        </w:rPr>
      </w:pPr>
      <w:r>
        <w:t xml:space="preserve">As a rule, default user settings </w:t>
      </w:r>
      <w:r w:rsidR="000D50CA">
        <w:t>SHALL</w:t>
      </w:r>
      <w:r>
        <w:t xml:space="preserve"> be maximally privacy-enhancing. This </w:t>
      </w:r>
      <w:r w:rsidR="007C231F">
        <w:t xml:space="preserve">rule </w:t>
      </w:r>
      <w:r>
        <w:t>is sometimes described as “data minimization” or “precautionary</w:t>
      </w:r>
      <w:r w:rsidR="007C231F">
        <w:t>”</w:t>
      </w:r>
      <w:r>
        <w:t xml:space="preserve"> principle, and must be the first line of defense. Non-collection, non-retention and non-use of personal</w:t>
      </w:r>
      <w:r w:rsidR="007C231F">
        <w:t xml:space="preserve"> data</w:t>
      </w:r>
      <w:r>
        <w:t xml:space="preserve"> </w:t>
      </w:r>
      <w:r w:rsidR="007C231F">
        <w:t xml:space="preserve">is integral to, and </w:t>
      </w:r>
      <w:r>
        <w:t>supports</w:t>
      </w:r>
      <w:r w:rsidR="007C231F">
        <w:t>,</w:t>
      </w:r>
      <w:r>
        <w:t xml:space="preserve"> all of the other PbD principles.</w:t>
      </w:r>
    </w:p>
    <w:p w:rsidR="000630AD" w:rsidRDefault="000630AD" w:rsidP="00F81CC4">
      <w:pPr>
        <w:jc w:val="both"/>
      </w:pPr>
    </w:p>
    <w:p w:rsidR="000630AD" w:rsidRDefault="000630AD" w:rsidP="00F81CC4">
      <w:pPr>
        <w:pStyle w:val="Heading3"/>
        <w:pPrChange w:id="70" w:author="Fred Carter" w:date="2014-06-16T12:42:00Z">
          <w:pPr>
            <w:pStyle w:val="Heading4"/>
          </w:pPr>
        </w:pPrChange>
      </w:pPr>
      <w:bookmarkStart w:id="71" w:name="_Toc263182945"/>
      <w:r w:rsidRPr="005C269D">
        <w:t>Purpose Specificity</w:t>
      </w:r>
      <w:bookmarkEnd w:id="71"/>
    </w:p>
    <w:p w:rsidR="000630AD" w:rsidRDefault="000630AD" w:rsidP="000630AD">
      <w:pPr>
        <w:spacing w:before="100" w:beforeAutospacing="1" w:after="100" w:afterAutospacing="1"/>
        <w:rPr>
          <w:rFonts w:cs="Arial"/>
          <w:szCs w:val="20"/>
        </w:rPr>
      </w:pPr>
      <w:r>
        <w:rPr>
          <w:rFonts w:cs="Arial"/>
          <w:szCs w:val="20"/>
        </w:rPr>
        <w:t>P</w:t>
      </w:r>
      <w:r w:rsidRPr="00593BE6">
        <w:rPr>
          <w:rFonts w:cs="Arial"/>
          <w:szCs w:val="20"/>
        </w:rPr>
        <w:t>rivacy commitments</w:t>
      </w:r>
      <w:r>
        <w:rPr>
          <w:rFonts w:cs="Arial"/>
          <w:szCs w:val="20"/>
        </w:rPr>
        <w:t xml:space="preserve"> SHALL be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 information. Purposes may be described in other terms, such as goals, objectives, requirements, or functionalities.</w:t>
      </w:r>
      <w:r>
        <w:rPr>
          <w:rFonts w:cs="Arial"/>
          <w:szCs w:val="20"/>
        </w:rPr>
        <w:t xml:space="preserve"> </w:t>
      </w:r>
      <w:r w:rsidR="007C231F">
        <w:rPr>
          <w:rFonts w:cs="Arial"/>
          <w:szCs w:val="20"/>
        </w:rPr>
        <w:t>In the context</w:t>
      </w:r>
      <w:r>
        <w:rPr>
          <w:rFonts w:cs="Arial"/>
          <w:szCs w:val="20"/>
        </w:rPr>
        <w:t xml:space="preserve"> of engineering software</w:t>
      </w:r>
      <w:r w:rsidR="007C231F">
        <w:rPr>
          <w:rFonts w:cs="Arial"/>
          <w:szCs w:val="20"/>
        </w:rPr>
        <w:t xml:space="preserve"> designs</w:t>
      </w:r>
      <w:r>
        <w:rPr>
          <w:rFonts w:cs="Arial"/>
          <w:szCs w:val="20"/>
        </w:rPr>
        <w:t>:</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limited and specific</w:t>
      </w:r>
      <w:r>
        <w:rPr>
          <w:rFonts w:cs="Arial"/>
          <w:szCs w:val="20"/>
        </w:rPr>
        <w:t>; and</w:t>
      </w:r>
    </w:p>
    <w:p w:rsidR="000630AD" w:rsidRDefault="000630AD" w:rsidP="000630AD">
      <w:pPr>
        <w:numPr>
          <w:ilvl w:val="0"/>
          <w:numId w:val="8"/>
        </w:numPr>
        <w:spacing w:before="100" w:beforeAutospacing="1" w:after="100" w:afterAutospacing="1"/>
        <w:rPr>
          <w:rFonts w:cs="Arial"/>
          <w:szCs w:val="20"/>
        </w:rPr>
      </w:pPr>
      <w:r w:rsidRPr="00593BE6">
        <w:rPr>
          <w:rFonts w:cs="Arial"/>
          <w:szCs w:val="20"/>
        </w:rPr>
        <w:t>Purposes must be written in such a way so to be amendable to engineering controls</w:t>
      </w:r>
      <w:r>
        <w:rPr>
          <w:rFonts w:cs="Arial"/>
          <w:szCs w:val="20"/>
        </w:rPr>
        <w:t>.</w:t>
      </w:r>
    </w:p>
    <w:p w:rsidR="000630AD" w:rsidRDefault="000630AD" w:rsidP="00F81CC4">
      <w:pPr>
        <w:pStyle w:val="Heading3"/>
        <w:pPrChange w:id="72" w:author="Fred Carter" w:date="2014-06-16T12:42:00Z">
          <w:pPr>
            <w:pStyle w:val="Heading4"/>
          </w:pPr>
        </w:pPrChange>
      </w:pPr>
      <w:bookmarkStart w:id="73" w:name="_Toc263182946"/>
      <w:r>
        <w:t xml:space="preserve">Limiting </w:t>
      </w:r>
      <w:r w:rsidRPr="005C269D">
        <w:t>Collection, Use, and Retention</w:t>
      </w:r>
      <w:bookmarkEnd w:id="73"/>
      <w:r w:rsidRPr="005C269D">
        <w:t xml:space="preserve"> </w:t>
      </w:r>
    </w:p>
    <w:p w:rsidR="000630AD" w:rsidRPr="00747A0A" w:rsidRDefault="000630AD" w:rsidP="000630AD">
      <w:pPr>
        <w:spacing w:after="100" w:afterAutospacing="1"/>
        <w:rPr>
          <w:rFonts w:cs="Arial"/>
          <w:szCs w:val="20"/>
        </w:rPr>
      </w:pPr>
      <w:r>
        <w:rPr>
          <w:rFonts w:cs="Arial"/>
          <w:szCs w:val="20"/>
        </w:rPr>
        <w:t>Software engineering methods</w:t>
      </w:r>
      <w:r w:rsidRPr="00747A0A">
        <w:rPr>
          <w:rFonts w:cs="Arial"/>
          <w:szCs w:val="20"/>
        </w:rPr>
        <w:t xml:space="preserve"> and procedures </w:t>
      </w:r>
      <w:r w:rsidR="000D50CA">
        <w:rPr>
          <w:rFonts w:cs="Arial"/>
          <w:szCs w:val="20"/>
        </w:rPr>
        <w:t>SHALL</w:t>
      </w:r>
      <w:r w:rsidRPr="00747A0A">
        <w:rPr>
          <w:rFonts w:cs="Arial"/>
          <w:szCs w:val="20"/>
        </w:rPr>
        <w:t xml:space="preserve"> be in place to ensure that </w:t>
      </w:r>
      <w:r w:rsidR="007C231F">
        <w:rPr>
          <w:rFonts w:cs="Arial"/>
          <w:szCs w:val="20"/>
        </w:rPr>
        <w:t>personal data</w:t>
      </w:r>
      <w:r w:rsidRPr="00747A0A">
        <w:rPr>
          <w:rFonts w:cs="Arial"/>
          <w:szCs w:val="20"/>
        </w:rPr>
        <w:t xml:space="preserve"> is collecte</w:t>
      </w:r>
      <w:r>
        <w:rPr>
          <w:rFonts w:cs="Arial"/>
          <w:szCs w:val="20"/>
        </w:rPr>
        <w:t>d, used, disclosed and retained:</w:t>
      </w:r>
    </w:p>
    <w:p w:rsidR="000630AD" w:rsidRPr="00747A0A" w:rsidRDefault="000630AD" w:rsidP="000630AD">
      <w:pPr>
        <w:numPr>
          <w:ilvl w:val="0"/>
          <w:numId w:val="7"/>
        </w:numPr>
        <w:spacing w:before="0" w:after="100" w:afterAutospacing="1"/>
        <w:rPr>
          <w:rFonts w:cs="Arial"/>
          <w:szCs w:val="20"/>
        </w:rPr>
      </w:pPr>
      <w:r w:rsidRPr="00747A0A">
        <w:rPr>
          <w:rFonts w:cs="Arial"/>
          <w:szCs w:val="20"/>
        </w:rPr>
        <w:t>in conformity with the specifi</w:t>
      </w:r>
      <w:r>
        <w:rPr>
          <w:rFonts w:cs="Arial"/>
          <w:szCs w:val="20"/>
        </w:rPr>
        <w:t>c,</w:t>
      </w:r>
      <w:r w:rsidRPr="00747A0A">
        <w:rPr>
          <w:rFonts w:cs="Arial"/>
          <w:szCs w:val="20"/>
        </w:rPr>
        <w:t xml:space="preserve"> limited purposes</w:t>
      </w:r>
      <w:r>
        <w:rPr>
          <w:rFonts w:cs="Arial"/>
          <w:szCs w:val="20"/>
        </w:rPr>
        <w:t>;</w:t>
      </w:r>
    </w:p>
    <w:p w:rsidR="000630AD" w:rsidRPr="00747A0A" w:rsidRDefault="000630AD" w:rsidP="000630AD">
      <w:pPr>
        <w:numPr>
          <w:ilvl w:val="0"/>
          <w:numId w:val="7"/>
        </w:numPr>
        <w:spacing w:before="0" w:after="100" w:afterAutospacing="1"/>
        <w:rPr>
          <w:rFonts w:cs="Arial"/>
          <w:szCs w:val="20"/>
        </w:rPr>
      </w:pPr>
      <w:r w:rsidRPr="00747A0A">
        <w:rPr>
          <w:rFonts w:cs="Arial"/>
          <w:szCs w:val="20"/>
        </w:rPr>
        <w:t>in agreement with the consent received from the data subject</w:t>
      </w:r>
      <w:r>
        <w:rPr>
          <w:rFonts w:cs="Arial"/>
          <w:szCs w:val="20"/>
        </w:rPr>
        <w:t>(s); and</w:t>
      </w:r>
    </w:p>
    <w:p w:rsidR="000630AD" w:rsidRPr="00747A0A" w:rsidRDefault="000630AD" w:rsidP="000630AD">
      <w:pPr>
        <w:numPr>
          <w:ilvl w:val="0"/>
          <w:numId w:val="7"/>
        </w:numPr>
        <w:spacing w:before="0" w:after="100" w:afterAutospacing="1"/>
        <w:rPr>
          <w:rFonts w:cs="Arial"/>
          <w:szCs w:val="20"/>
        </w:rPr>
      </w:pPr>
      <w:r w:rsidRPr="00747A0A">
        <w:rPr>
          <w:rFonts w:cs="Arial"/>
          <w:szCs w:val="20"/>
        </w:rPr>
        <w:t xml:space="preserve">in compliance with </w:t>
      </w:r>
      <w:del w:id="74" w:author="Fred Carter" w:date="2014-06-16T12:49:00Z">
        <w:r w:rsidRPr="00747A0A" w:rsidDel="00042B75">
          <w:rPr>
            <w:rFonts w:cs="Arial"/>
            <w:szCs w:val="20"/>
          </w:rPr>
          <w:delText>applicable laws and regulations</w:delText>
        </w:r>
      </w:del>
      <w:ins w:id="75" w:author="Fred Carter" w:date="2014-06-16T12:49:00Z">
        <w:r w:rsidR="00042B75">
          <w:rPr>
            <w:rFonts w:cs="Arial"/>
            <w:szCs w:val="20"/>
          </w:rPr>
          <w:t>legal requirements</w:t>
        </w:r>
      </w:ins>
      <w:r w:rsidRPr="00747A0A">
        <w:rPr>
          <w:rFonts w:cs="Arial"/>
          <w:szCs w:val="20"/>
        </w:rPr>
        <w:t>.</w:t>
      </w:r>
    </w:p>
    <w:p w:rsidR="000630AD" w:rsidRDefault="000630AD" w:rsidP="000630AD">
      <w:pPr>
        <w:spacing w:after="100" w:afterAutospacing="1"/>
        <w:rPr>
          <w:rFonts w:cs="Arial"/>
          <w:szCs w:val="20"/>
        </w:rPr>
      </w:pPr>
      <w:r w:rsidRPr="00747A0A">
        <w:rPr>
          <w:rFonts w:cs="Arial"/>
          <w:szCs w:val="20"/>
        </w:rPr>
        <w:t xml:space="preserve">Consistent with data minimization principles, strict limits </w:t>
      </w:r>
      <w:r w:rsidR="000D50CA">
        <w:rPr>
          <w:rFonts w:cs="Arial"/>
          <w:szCs w:val="20"/>
        </w:rPr>
        <w:t>SHALL</w:t>
      </w:r>
      <w:r w:rsidRPr="00747A0A">
        <w:rPr>
          <w:rFonts w:cs="Arial"/>
          <w:szCs w:val="20"/>
        </w:rPr>
        <w:t xml:space="preserve"> be placed on each phase of the data processing life cyc</w:t>
      </w:r>
      <w:r>
        <w:rPr>
          <w:rFonts w:cs="Arial"/>
          <w:szCs w:val="20"/>
        </w:rPr>
        <w:t>le engaged by the software under development. This includes:</w:t>
      </w:r>
    </w:p>
    <w:p w:rsidR="000630AD" w:rsidRPr="0008702C" w:rsidDel="00042B75" w:rsidRDefault="000630AD" w:rsidP="000630AD">
      <w:pPr>
        <w:numPr>
          <w:ilvl w:val="0"/>
          <w:numId w:val="10"/>
        </w:numPr>
        <w:spacing w:before="0" w:after="100" w:afterAutospacing="1"/>
        <w:rPr>
          <w:del w:id="76" w:author="Fred Carter" w:date="2014-06-16T12:50:00Z"/>
          <w:rFonts w:cs="Arial"/>
          <w:szCs w:val="20"/>
        </w:rPr>
      </w:pPr>
      <w:del w:id="77" w:author="Fred Carter" w:date="2014-06-16T12:50:00Z">
        <w:r w:rsidRPr="0008702C" w:rsidDel="00042B75">
          <w:rPr>
            <w:rFonts w:cs="Arial"/>
            <w:szCs w:val="20"/>
          </w:rPr>
          <w:delText>Limiting Collection</w:delText>
        </w:r>
        <w:r w:rsidDel="00042B75">
          <w:rPr>
            <w:rFonts w:cs="Arial"/>
            <w:szCs w:val="20"/>
          </w:rPr>
          <w:delText>;</w:delText>
        </w:r>
      </w:del>
    </w:p>
    <w:p w:rsidR="000630AD" w:rsidRPr="0008702C" w:rsidDel="00042B75" w:rsidRDefault="000630AD" w:rsidP="000630AD">
      <w:pPr>
        <w:numPr>
          <w:ilvl w:val="0"/>
          <w:numId w:val="10"/>
        </w:numPr>
        <w:spacing w:before="0" w:after="100" w:afterAutospacing="1"/>
        <w:rPr>
          <w:del w:id="78" w:author="Fred Carter" w:date="2014-06-16T12:50:00Z"/>
          <w:rFonts w:cs="Arial"/>
          <w:szCs w:val="20"/>
        </w:rPr>
      </w:pPr>
      <w:del w:id="79" w:author="Fred Carter" w:date="2014-06-16T12:50:00Z">
        <w:r w:rsidRPr="0008702C" w:rsidDel="00042B75">
          <w:rPr>
            <w:rFonts w:cs="Arial"/>
            <w:szCs w:val="20"/>
          </w:rPr>
          <w:delText>Collecting by Fair and Lawful Means</w:delText>
        </w:r>
        <w:r w:rsidDel="00042B75">
          <w:rPr>
            <w:rFonts w:cs="Arial"/>
            <w:szCs w:val="20"/>
          </w:rPr>
          <w:delText>;</w:delText>
        </w:r>
      </w:del>
    </w:p>
    <w:p w:rsidR="000630AD" w:rsidRPr="0008702C" w:rsidDel="00042B75" w:rsidRDefault="000630AD" w:rsidP="000630AD">
      <w:pPr>
        <w:numPr>
          <w:ilvl w:val="0"/>
          <w:numId w:val="10"/>
        </w:numPr>
        <w:spacing w:before="0" w:after="100" w:afterAutospacing="1"/>
        <w:rPr>
          <w:del w:id="80" w:author="Fred Carter" w:date="2014-06-16T12:50:00Z"/>
          <w:rFonts w:cs="Arial"/>
          <w:szCs w:val="20"/>
        </w:rPr>
      </w:pPr>
      <w:del w:id="81" w:author="Fred Carter" w:date="2014-06-16T12:50:00Z">
        <w:r w:rsidRPr="0008702C" w:rsidDel="00042B75">
          <w:rPr>
            <w:rFonts w:cs="Arial"/>
            <w:szCs w:val="20"/>
          </w:rPr>
          <w:delText>Collecting from Third Parties</w:delText>
        </w:r>
        <w:r w:rsidDel="00042B75">
          <w:rPr>
            <w:rFonts w:cs="Arial"/>
            <w:szCs w:val="20"/>
          </w:rPr>
          <w:delText>;</w:delText>
        </w:r>
      </w:del>
    </w:p>
    <w:p w:rsidR="000630AD" w:rsidRPr="0008702C" w:rsidDel="00042B75" w:rsidRDefault="000630AD" w:rsidP="000630AD">
      <w:pPr>
        <w:numPr>
          <w:ilvl w:val="0"/>
          <w:numId w:val="10"/>
        </w:numPr>
        <w:spacing w:before="0" w:after="100" w:afterAutospacing="1"/>
        <w:rPr>
          <w:del w:id="82" w:author="Fred Carter" w:date="2014-06-16T12:50:00Z"/>
          <w:rFonts w:cs="Arial"/>
          <w:szCs w:val="20"/>
        </w:rPr>
      </w:pPr>
      <w:del w:id="83" w:author="Fred Carter" w:date="2014-06-16T12:50:00Z">
        <w:r w:rsidRPr="0008702C" w:rsidDel="00042B75">
          <w:rPr>
            <w:rFonts w:cs="Arial"/>
            <w:szCs w:val="20"/>
          </w:rPr>
          <w:delText>Uses and Disclosures</w:delText>
        </w:r>
        <w:r w:rsidDel="00042B75">
          <w:rPr>
            <w:rFonts w:cs="Arial"/>
            <w:szCs w:val="20"/>
          </w:rPr>
          <w:delText>;</w:delText>
        </w:r>
      </w:del>
    </w:p>
    <w:p w:rsidR="000630AD" w:rsidRPr="0008702C" w:rsidDel="00042B75" w:rsidRDefault="000630AD" w:rsidP="000630AD">
      <w:pPr>
        <w:numPr>
          <w:ilvl w:val="0"/>
          <w:numId w:val="10"/>
        </w:numPr>
        <w:spacing w:before="0" w:after="100" w:afterAutospacing="1"/>
        <w:rPr>
          <w:del w:id="84" w:author="Fred Carter" w:date="2014-06-16T12:50:00Z"/>
          <w:rFonts w:cs="Arial"/>
          <w:szCs w:val="20"/>
        </w:rPr>
      </w:pPr>
      <w:del w:id="85" w:author="Fred Carter" w:date="2014-06-16T12:50:00Z">
        <w:r w:rsidRPr="0008702C" w:rsidDel="00042B75">
          <w:rPr>
            <w:rFonts w:cs="Arial"/>
            <w:szCs w:val="20"/>
          </w:rPr>
          <w:delText>Retention</w:delText>
        </w:r>
        <w:r w:rsidDel="00042B75">
          <w:rPr>
            <w:rFonts w:cs="Arial"/>
            <w:szCs w:val="20"/>
          </w:rPr>
          <w:delText>; and</w:delText>
        </w:r>
      </w:del>
    </w:p>
    <w:p w:rsidR="000630AD" w:rsidRPr="0008702C" w:rsidDel="00042B75" w:rsidRDefault="000630AD" w:rsidP="000630AD">
      <w:pPr>
        <w:numPr>
          <w:ilvl w:val="0"/>
          <w:numId w:val="10"/>
        </w:numPr>
        <w:spacing w:before="0" w:after="100" w:afterAutospacing="1"/>
        <w:rPr>
          <w:del w:id="86" w:author="Fred Carter" w:date="2014-06-16T12:50:00Z"/>
          <w:rFonts w:cs="Arial"/>
          <w:szCs w:val="20"/>
        </w:rPr>
      </w:pPr>
      <w:del w:id="87" w:author="Fred Carter" w:date="2014-06-16T12:50:00Z">
        <w:r w:rsidRPr="0008702C" w:rsidDel="00042B75">
          <w:rPr>
            <w:rFonts w:cs="Arial"/>
            <w:szCs w:val="20"/>
          </w:rPr>
          <w:delText>Disposal, Destruction and Redaction</w:delText>
        </w:r>
        <w:r w:rsidDel="00042B75">
          <w:rPr>
            <w:rFonts w:cs="Arial"/>
            <w:szCs w:val="20"/>
          </w:rPr>
          <w:delText>.</w:delText>
        </w:r>
      </w:del>
    </w:p>
    <w:p w:rsidR="000630AD" w:rsidRPr="000F3E55" w:rsidRDefault="000630AD" w:rsidP="000630AD">
      <w:pPr>
        <w:pStyle w:val="Heading4"/>
      </w:pPr>
      <w:bookmarkStart w:id="88" w:name="_Toc263182947"/>
      <w:r w:rsidRPr="000F3E55">
        <w:t>Limiting Collection</w:t>
      </w:r>
      <w:bookmarkEnd w:id="88"/>
    </w:p>
    <w:p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rsidR="000630AD" w:rsidRPr="00825B31" w:rsidRDefault="000630AD" w:rsidP="000630AD">
      <w:pPr>
        <w:numPr>
          <w:ilvl w:val="0"/>
          <w:numId w:val="11"/>
        </w:numPr>
        <w:spacing w:after="0"/>
      </w:pPr>
      <w:r w:rsidRPr="00825B31">
        <w:t xml:space="preserve">specify essential versus optional </w:t>
      </w:r>
      <w:r w:rsidR="007C231F">
        <w:t>personal data</w:t>
      </w:r>
      <w:r>
        <w:t xml:space="preserve"> to fulfill identified purposes;</w:t>
      </w:r>
      <w:r w:rsidRPr="00825B31">
        <w:t xml:space="preserve"> </w:t>
      </w:r>
    </w:p>
    <w:p w:rsidR="000630AD" w:rsidRPr="00825B31" w:rsidRDefault="000630AD" w:rsidP="000630AD">
      <w:pPr>
        <w:numPr>
          <w:ilvl w:val="0"/>
          <w:numId w:val="11"/>
        </w:numPr>
        <w:spacing w:before="60" w:after="0"/>
      </w:pPr>
      <w:r>
        <w:t>p</w:t>
      </w:r>
      <w:r w:rsidRPr="00825B31">
        <w:t>eriodically review information requirements</w:t>
      </w:r>
      <w:r>
        <w:t>;</w:t>
      </w:r>
      <w:r w:rsidRPr="00825B31">
        <w:t xml:space="preserve"> </w:t>
      </w:r>
    </w:p>
    <w:p w:rsidR="000630AD" w:rsidRPr="0055758C" w:rsidRDefault="007C231F" w:rsidP="000630AD">
      <w:pPr>
        <w:numPr>
          <w:ilvl w:val="0"/>
          <w:numId w:val="11"/>
        </w:numPr>
        <w:spacing w:before="60" w:after="0"/>
      </w:pPr>
      <w:r>
        <w:t>document</w:t>
      </w:r>
      <w:r w:rsidRPr="00CE316A">
        <w:t xml:space="preserve"> </w:t>
      </w:r>
      <w:r w:rsidR="000630AD" w:rsidRPr="00CE316A">
        <w:t>explicit individual consent to collect</w:t>
      </w:r>
      <w:r w:rsidR="000630AD" w:rsidRPr="0055758C">
        <w:t xml:space="preserve"> sensitive </w:t>
      </w:r>
      <w:r>
        <w:t>personal data</w:t>
      </w:r>
      <w:r w:rsidR="000630AD">
        <w:t>;</w:t>
      </w:r>
      <w:r w:rsidR="000630AD" w:rsidRPr="0055758C">
        <w:t xml:space="preserve"> </w:t>
      </w:r>
    </w:p>
    <w:p w:rsidR="000630AD" w:rsidRPr="00F00C5D" w:rsidRDefault="000630AD" w:rsidP="000630AD">
      <w:pPr>
        <w:numPr>
          <w:ilvl w:val="0"/>
          <w:numId w:val="11"/>
        </w:numPr>
        <w:spacing w:before="60" w:after="0"/>
      </w:pPr>
      <w:r>
        <w:t>m</w:t>
      </w:r>
      <w:r w:rsidRPr="00F00C5D">
        <w:t xml:space="preserve">onitor the collection of </w:t>
      </w:r>
      <w:r w:rsidR="007C231F">
        <w:t>personal data</w:t>
      </w:r>
      <w:r w:rsidRPr="00F00C5D">
        <w:t xml:space="preserve"> to ensure it is limited to that necessary for the purposes identified, and that all optional data is identified as such</w:t>
      </w:r>
      <w:r>
        <w:t>;</w:t>
      </w:r>
      <w:r w:rsidRPr="00F00C5D">
        <w:t xml:space="preserve"> </w:t>
      </w:r>
    </w:p>
    <w:p w:rsidR="000630AD" w:rsidRPr="00F00C5D" w:rsidRDefault="000630AD" w:rsidP="000630AD">
      <w:pPr>
        <w:numPr>
          <w:ilvl w:val="0"/>
          <w:numId w:val="11"/>
        </w:numPr>
        <w:spacing w:before="60" w:after="0"/>
      </w:pPr>
      <w:r>
        <w:t>l</w:t>
      </w:r>
      <w:r w:rsidRPr="00F00C5D">
        <w:t>ink stated purpose of collection to the data source identification</w:t>
      </w:r>
      <w:r>
        <w:t>;</w:t>
      </w:r>
    </w:p>
    <w:p w:rsidR="000630AD" w:rsidRPr="00F00C5D" w:rsidRDefault="000630AD" w:rsidP="000630AD">
      <w:pPr>
        <w:numPr>
          <w:ilvl w:val="0"/>
          <w:numId w:val="11"/>
        </w:numPr>
        <w:spacing w:before="60" w:after="0"/>
      </w:pPr>
      <w:r>
        <w:t>e</w:t>
      </w:r>
      <w:r w:rsidRPr="00F00C5D">
        <w:t>nsure auditability of legal or business adherence to collection limitation</w:t>
      </w:r>
      <w:r>
        <w:t>;</w:t>
      </w:r>
    </w:p>
    <w:p w:rsidR="000630AD" w:rsidRPr="00F00C5D" w:rsidRDefault="000630AD" w:rsidP="000630AD">
      <w:pPr>
        <w:numPr>
          <w:ilvl w:val="0"/>
          <w:numId w:val="11"/>
        </w:numPr>
        <w:spacing w:before="60" w:after="0"/>
      </w:pPr>
      <w:r>
        <w:t>a</w:t>
      </w:r>
      <w:r w:rsidRPr="00F00C5D">
        <w:t>ssociate time expirations to collection</w:t>
      </w:r>
      <w:r>
        <w:t>;</w:t>
      </w:r>
    </w:p>
    <w:p w:rsidR="000630AD" w:rsidRPr="00F05E16" w:rsidRDefault="000630AD" w:rsidP="000630AD">
      <w:pPr>
        <w:numPr>
          <w:ilvl w:val="0"/>
          <w:numId w:val="11"/>
        </w:numPr>
        <w:spacing w:before="60" w:after="0"/>
      </w:pPr>
      <w:r>
        <w:t>e</w:t>
      </w:r>
      <w:r w:rsidRPr="00F05E16">
        <w:t>stablish levels or types of identity such as gradations of non-identifiable, identifiable or identified data collection and processing that need to be supported</w:t>
      </w:r>
      <w:r>
        <w:t>; and</w:t>
      </w:r>
      <w:r w:rsidRPr="00F05E16">
        <w:t xml:space="preserve"> </w:t>
      </w:r>
    </w:p>
    <w:p w:rsidR="000630AD" w:rsidRPr="000830C0" w:rsidRDefault="000630AD" w:rsidP="000630AD">
      <w:pPr>
        <w:numPr>
          <w:ilvl w:val="0"/>
          <w:numId w:val="11"/>
        </w:numPr>
        <w:spacing w:before="60" w:after="0"/>
      </w:pPr>
      <w:r>
        <w:t>e</w:t>
      </w:r>
      <w:r w:rsidRPr="00F05E16">
        <w:t>stablish limits to collection associated with levels or types of data subject identity</w:t>
      </w:r>
      <w:r>
        <w:t>.</w:t>
      </w:r>
      <w:r w:rsidRPr="00F05E16">
        <w:t xml:space="preserve"> </w:t>
      </w:r>
    </w:p>
    <w:p w:rsidR="000630AD" w:rsidRPr="000F3E55" w:rsidRDefault="000630AD" w:rsidP="000630AD">
      <w:pPr>
        <w:pStyle w:val="Heading4"/>
      </w:pPr>
      <w:bookmarkStart w:id="89" w:name="_Toc263182948"/>
      <w:r w:rsidRPr="000F3E55">
        <w:t>Collecti</w:t>
      </w:r>
      <w:r>
        <w:t>ng</w:t>
      </w:r>
      <w:r w:rsidRPr="000F3E55">
        <w:t xml:space="preserve"> by Fair and Lawful Means</w:t>
      </w:r>
      <w:bookmarkEnd w:id="89"/>
    </w:p>
    <w:p w:rsidR="000630AD" w:rsidRPr="000F3E55" w:rsidRDefault="000630AD" w:rsidP="000630AD">
      <w:r>
        <w:t>The software engineer SHALL ensure techniques, s</w:t>
      </w:r>
      <w:r w:rsidRPr="000F3E55">
        <w:t>ystems</w:t>
      </w:r>
      <w:r w:rsidR="00821BDB">
        <w:t>,</w:t>
      </w:r>
      <w:r w:rsidRPr="000F3E55">
        <w:t xml:space="preserve"> and procedures </w:t>
      </w:r>
      <w:r>
        <w:t>are put</w:t>
      </w:r>
      <w:r w:rsidRPr="000F3E55">
        <w:t xml:space="preserve"> in place to </w:t>
      </w:r>
    </w:p>
    <w:p w:rsidR="000630AD" w:rsidRPr="00F00C5D" w:rsidRDefault="000630AD" w:rsidP="000630AD">
      <w:pPr>
        <w:numPr>
          <w:ilvl w:val="0"/>
          <w:numId w:val="9"/>
        </w:numPr>
      </w:pPr>
      <w:r>
        <w:t>r</w:t>
      </w:r>
      <w:r w:rsidRPr="00825B31">
        <w:t xml:space="preserve">eview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rsidR="000630AD" w:rsidRPr="00F00C5D" w:rsidRDefault="000630AD" w:rsidP="000630AD">
      <w:pPr>
        <w:numPr>
          <w:ilvl w:val="0"/>
          <w:numId w:val="9"/>
        </w:numPr>
      </w:pPr>
      <w:r>
        <w:t>a</w:t>
      </w:r>
      <w:r w:rsidRPr="00F00C5D">
        <w:t>ssociate “fair and lawful” collection with the data source(s)</w:t>
      </w:r>
      <w:r>
        <w:t>.</w:t>
      </w:r>
    </w:p>
    <w:p w:rsidR="000630AD" w:rsidRPr="000F3E55" w:rsidRDefault="000630AD" w:rsidP="000630AD">
      <w:pPr>
        <w:pStyle w:val="Heading4"/>
      </w:pPr>
      <w:bookmarkStart w:id="90" w:name="_Toc263182949"/>
      <w:r>
        <w:t>Collecti</w:t>
      </w:r>
      <w:r w:rsidRPr="000F3E55">
        <w:t>n</w:t>
      </w:r>
      <w:r>
        <w:t>g</w:t>
      </w:r>
      <w:r w:rsidRPr="000F3E55">
        <w:t xml:space="preserve"> from Third Parties</w:t>
      </w:r>
      <w:bookmarkEnd w:id="90"/>
    </w:p>
    <w:p w:rsidR="000630AD" w:rsidRPr="000F3E55" w:rsidRDefault="000630AD" w:rsidP="000630AD">
      <w:r>
        <w:t>The software engineer SHALL ensure techniques, s</w:t>
      </w:r>
      <w:r w:rsidRPr="000F3E55">
        <w:t xml:space="preserve">ystems and procedures </w:t>
      </w:r>
      <w:r>
        <w:t>are put</w:t>
      </w:r>
      <w:r w:rsidRPr="000F3E55">
        <w:t xml:space="preserve"> in place to</w:t>
      </w:r>
      <w:r>
        <w:t>:</w:t>
      </w:r>
      <w:r w:rsidRPr="000F3E55">
        <w:t xml:space="preserve"> </w:t>
      </w:r>
    </w:p>
    <w:p w:rsidR="000630AD" w:rsidRPr="000F3E55" w:rsidRDefault="000630AD" w:rsidP="000630AD">
      <w:pPr>
        <w:numPr>
          <w:ilvl w:val="0"/>
          <w:numId w:val="12"/>
        </w:numPr>
        <w:spacing w:before="0" w:after="0"/>
      </w:pPr>
      <w:r>
        <w:t xml:space="preserve">ensure that </w:t>
      </w:r>
      <w:r w:rsidR="007C231F">
        <w:t>personal data</w:t>
      </w:r>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rsidR="000630AD" w:rsidRPr="000F3E55" w:rsidRDefault="000630AD" w:rsidP="000630AD">
      <w:pPr>
        <w:numPr>
          <w:ilvl w:val="1"/>
          <w:numId w:val="12"/>
        </w:numPr>
        <w:spacing w:before="0" w:after="0"/>
        <w:ind w:left="1080"/>
      </w:pPr>
      <w:r w:rsidRPr="000F3E55">
        <w:t xml:space="preserve">due diligence </w:t>
      </w:r>
      <w:r>
        <w:t xml:space="preserve">be performed </w:t>
      </w:r>
      <w:r w:rsidRPr="000F3E55">
        <w:t>before establishing a relationship with a third-party data provider.</w:t>
      </w:r>
    </w:p>
    <w:p w:rsidR="000630AD" w:rsidRPr="000F3E55" w:rsidRDefault="000630AD" w:rsidP="000630AD">
      <w:pPr>
        <w:numPr>
          <w:ilvl w:val="1"/>
          <w:numId w:val="12"/>
        </w:numPr>
        <w:spacing w:before="0" w:after="0"/>
        <w:ind w:left="1080"/>
      </w:pPr>
      <w:r w:rsidRPr="000F3E55">
        <w:t xml:space="preserve">privacy policies, collection methods, and types of consents of third parties </w:t>
      </w:r>
      <w:r>
        <w:t xml:space="preserve">be reviewed </w:t>
      </w:r>
      <w:r w:rsidRPr="000F3E55">
        <w:t xml:space="preserve">before accepting </w:t>
      </w:r>
      <w:r w:rsidR="007C231F">
        <w:t>personal data</w:t>
      </w:r>
      <w:r w:rsidRPr="000F3E55">
        <w:t xml:space="preserve"> from third-party data sources.</w:t>
      </w:r>
    </w:p>
    <w:p w:rsidR="000630AD" w:rsidRDefault="000630AD" w:rsidP="000630AD">
      <w:pPr>
        <w:numPr>
          <w:ilvl w:val="0"/>
          <w:numId w:val="12"/>
        </w:numPr>
        <w:spacing w:before="60" w:after="0"/>
      </w:pPr>
      <w:r>
        <w:t>document and, where necessary, seek consent where the</w:t>
      </w:r>
      <w:r w:rsidRPr="000F3E55">
        <w:t xml:space="preserve"> </w:t>
      </w:r>
      <w:r>
        <w:t>software develops or acquires</w:t>
      </w:r>
      <w:r w:rsidRPr="000F3E55">
        <w:t xml:space="preserve"> additional information</w:t>
      </w:r>
      <w:r>
        <w:t xml:space="preserve"> about individuals.</w:t>
      </w:r>
    </w:p>
    <w:p w:rsidR="000630AD" w:rsidRPr="000F3E55" w:rsidRDefault="000630AD" w:rsidP="000630AD">
      <w:pPr>
        <w:pStyle w:val="Heading4"/>
      </w:pPr>
      <w:bookmarkStart w:id="91" w:name="_Toc263182950"/>
      <w:r w:rsidRPr="000F3E55">
        <w:t>Use</w:t>
      </w:r>
      <w:r>
        <w:t>s and Disclosures</w:t>
      </w:r>
      <w:bookmarkEnd w:id="91"/>
      <w:r>
        <w:t xml:space="preserve"> </w:t>
      </w:r>
    </w:p>
    <w:p w:rsidR="000630AD" w:rsidRPr="000F3E55" w:rsidRDefault="000630AD" w:rsidP="000630AD">
      <w:r>
        <w:t xml:space="preserve">The software engineer </w:t>
      </w:r>
      <w:r w:rsidR="00250E73">
        <w:t xml:space="preserve">SHALL </w:t>
      </w:r>
      <w:r>
        <w:t>ensure techniques, s</w:t>
      </w:r>
      <w:r w:rsidRPr="000F3E55">
        <w:t xml:space="preserve">ystems and procedures </w:t>
      </w:r>
      <w:r>
        <w:t>are put</w:t>
      </w:r>
      <w:r w:rsidRPr="000F3E55">
        <w:t xml:space="preserve"> in place to</w:t>
      </w:r>
      <w:r>
        <w:t>:</w:t>
      </w:r>
      <w:r w:rsidRPr="000F3E55">
        <w:t xml:space="preserve"> </w:t>
      </w:r>
    </w:p>
    <w:p w:rsidR="000630AD" w:rsidRDefault="000630AD" w:rsidP="000630AD">
      <w:pPr>
        <w:numPr>
          <w:ilvl w:val="0"/>
          <w:numId w:val="13"/>
        </w:numPr>
        <w:spacing w:before="0" w:after="0"/>
      </w:pPr>
      <w:r>
        <w:t>limit all</w:t>
      </w:r>
      <w:r w:rsidRPr="000F3E55">
        <w:t xml:space="preserve"> use</w:t>
      </w:r>
      <w:r>
        <w:t xml:space="preserve">s and disclosures of </w:t>
      </w:r>
      <w:r w:rsidR="007C231F">
        <w:t>personal data</w:t>
      </w:r>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rsidR="000630AD" w:rsidRDefault="000630AD" w:rsidP="000630AD">
      <w:pPr>
        <w:numPr>
          <w:ilvl w:val="0"/>
          <w:numId w:val="13"/>
        </w:numPr>
        <w:spacing w:before="60" w:after="0"/>
      </w:pPr>
      <w:r>
        <w:t xml:space="preserve">differentiate </w:t>
      </w:r>
      <w:r w:rsidR="007C231F">
        <w:t>personal data</w:t>
      </w:r>
      <w:r>
        <w:t xml:space="preserve"> by both type and quantity, and treat accordingly;</w:t>
      </w:r>
    </w:p>
    <w:p w:rsidR="000630AD" w:rsidRDefault="000630AD" w:rsidP="000630AD">
      <w:pPr>
        <w:numPr>
          <w:ilvl w:val="0"/>
          <w:numId w:val="13"/>
        </w:numPr>
        <w:spacing w:before="60" w:after="0"/>
      </w:pPr>
      <w:r>
        <w:t>anticipate emergency and unintended disclosures (e.g. security breaches);</w:t>
      </w:r>
    </w:p>
    <w:p w:rsidR="000630AD" w:rsidRDefault="000630AD" w:rsidP="000630AD">
      <w:pPr>
        <w:numPr>
          <w:ilvl w:val="0"/>
          <w:numId w:val="13"/>
        </w:numPr>
        <w:spacing w:before="60" w:after="0"/>
      </w:pPr>
      <w:r>
        <w:t xml:space="preserve">assign and observe time expirations associated with uses; </w:t>
      </w:r>
    </w:p>
    <w:p w:rsidR="000630AD" w:rsidRDefault="000630AD" w:rsidP="000630AD">
      <w:pPr>
        <w:numPr>
          <w:ilvl w:val="0"/>
          <w:numId w:val="13"/>
        </w:numPr>
        <w:spacing w:before="60" w:after="0"/>
      </w:pPr>
      <w:r>
        <w:t xml:space="preserve">tie future uses to the original collection purpose; </w:t>
      </w:r>
    </w:p>
    <w:p w:rsidR="000630AD" w:rsidRDefault="000630AD" w:rsidP="000630AD">
      <w:pPr>
        <w:numPr>
          <w:ilvl w:val="0"/>
          <w:numId w:val="13"/>
        </w:numPr>
        <w:spacing w:before="60" w:after="0"/>
      </w:pPr>
      <w:r>
        <w:t>establish whether selected “secondary” use(s) may be allowed under law;</w:t>
      </w:r>
    </w:p>
    <w:p w:rsidR="000630AD" w:rsidRDefault="000630AD" w:rsidP="000630AD">
      <w:pPr>
        <w:numPr>
          <w:ilvl w:val="0"/>
          <w:numId w:val="13"/>
        </w:numPr>
        <w:spacing w:before="60" w:after="0"/>
      </w:pPr>
      <w:r>
        <w:t>secure individual consent, where necessary, for disclosures to third parties;</w:t>
      </w:r>
    </w:p>
    <w:p w:rsidR="000630AD" w:rsidRDefault="000630AD" w:rsidP="000630AD">
      <w:pPr>
        <w:numPr>
          <w:ilvl w:val="0"/>
          <w:numId w:val="13"/>
        </w:numPr>
        <w:spacing w:before="60" w:after="0"/>
      </w:pPr>
      <w:r>
        <w:t xml:space="preserve">establish valid justification(s) for all disclosure without subject consent; </w:t>
      </w:r>
    </w:p>
    <w:p w:rsidR="000630AD" w:rsidRDefault="000630AD" w:rsidP="000630AD">
      <w:pPr>
        <w:numPr>
          <w:ilvl w:val="0"/>
          <w:numId w:val="13"/>
        </w:numPr>
        <w:spacing w:before="60" w:after="0"/>
      </w:pPr>
      <w:r>
        <w:t>inform t</w:t>
      </w:r>
      <w:r w:rsidRPr="008E3955">
        <w:t xml:space="preserve">hird parties of relevant collection, use, disclosure and retention requirements, and </w:t>
      </w:r>
      <w:r>
        <w:t xml:space="preserve">ensure adherence; </w:t>
      </w:r>
    </w:p>
    <w:p w:rsidR="000630AD" w:rsidRPr="00D17816" w:rsidRDefault="000630AD" w:rsidP="000630AD">
      <w:pPr>
        <w:numPr>
          <w:ilvl w:val="0"/>
          <w:numId w:val="13"/>
        </w:numPr>
        <w:spacing w:before="60" w:after="0"/>
      </w:pPr>
      <w:r>
        <w:t>audit r</w:t>
      </w:r>
      <w:r w:rsidRPr="00D17816">
        <w:t>etention limits and resulting destruction</w:t>
      </w:r>
      <w:r>
        <w:t>; and</w:t>
      </w:r>
      <w:r w:rsidRPr="00D17816">
        <w:t xml:space="preserve"> </w:t>
      </w:r>
    </w:p>
    <w:p w:rsidR="000630AD" w:rsidRPr="000F3E55" w:rsidRDefault="000630AD" w:rsidP="000630AD">
      <w:pPr>
        <w:numPr>
          <w:ilvl w:val="0"/>
          <w:numId w:val="13"/>
        </w:numPr>
        <w:spacing w:before="60" w:after="0"/>
      </w:pPr>
      <w:r>
        <w:t>ensure security of data transfers.</w:t>
      </w:r>
    </w:p>
    <w:p w:rsidR="000630AD" w:rsidRPr="006624EE" w:rsidRDefault="000630AD" w:rsidP="000630AD">
      <w:pPr>
        <w:pStyle w:val="Heading4"/>
      </w:pPr>
      <w:bookmarkStart w:id="92" w:name="_Toc263182951"/>
      <w:r w:rsidRPr="006624EE">
        <w:t>Retention</w:t>
      </w:r>
      <w:bookmarkEnd w:id="92"/>
      <w:r w:rsidRPr="006624EE">
        <w:t xml:space="preserve"> </w:t>
      </w:r>
    </w:p>
    <w:p w:rsidR="000630AD" w:rsidRDefault="000630AD" w:rsidP="000630AD">
      <w:r>
        <w:t>The software engineer SHALL ensure techniques, s</w:t>
      </w:r>
      <w:r w:rsidRPr="000F3E55">
        <w:t xml:space="preserve">ystems and procedures </w:t>
      </w:r>
      <w:r>
        <w:t>are put</w:t>
      </w:r>
      <w:r w:rsidRPr="000F3E55">
        <w:t xml:space="preserve"> in place to</w:t>
      </w:r>
      <w:r>
        <w:t xml:space="preserve">: </w:t>
      </w:r>
    </w:p>
    <w:p w:rsidR="000630AD" w:rsidRDefault="000630AD" w:rsidP="000630AD">
      <w:pPr>
        <w:numPr>
          <w:ilvl w:val="0"/>
          <w:numId w:val="14"/>
        </w:numPr>
        <w:spacing w:before="0" w:after="0"/>
      </w:pPr>
      <w:r>
        <w:t xml:space="preserve">limit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rsidR="000630AD" w:rsidRPr="000F3E55" w:rsidRDefault="000630AD" w:rsidP="000630AD">
      <w:pPr>
        <w:numPr>
          <w:ilvl w:val="0"/>
          <w:numId w:val="14"/>
        </w:numPr>
        <w:spacing w:before="60" w:after="0"/>
      </w:pPr>
      <w:r>
        <w:t>document</w:t>
      </w:r>
      <w:r w:rsidRPr="000F3E55">
        <w:t xml:space="preserve"> retention p</w:t>
      </w:r>
      <w:r>
        <w:t>olicies and disposal procedures;</w:t>
      </w:r>
    </w:p>
    <w:p w:rsidR="000630AD" w:rsidRPr="000F3E55" w:rsidRDefault="000630AD" w:rsidP="000630AD">
      <w:pPr>
        <w:numPr>
          <w:ilvl w:val="0"/>
          <w:numId w:val="14"/>
        </w:numPr>
        <w:spacing w:before="60" w:after="0"/>
      </w:pPr>
      <w:r>
        <w:t>r</w:t>
      </w:r>
      <w:r w:rsidRPr="000F3E55">
        <w:t>etain, store, and dispose of archived and backup copies of records in accorda</w:t>
      </w:r>
      <w:r>
        <w:t>nce with its retention policies;</w:t>
      </w:r>
    </w:p>
    <w:p w:rsidR="000630AD" w:rsidRPr="000F3E55" w:rsidRDefault="000630AD" w:rsidP="000630AD">
      <w:pPr>
        <w:numPr>
          <w:ilvl w:val="0"/>
          <w:numId w:val="14"/>
        </w:numPr>
        <w:spacing w:before="60" w:after="0"/>
      </w:pPr>
      <w:r>
        <w:t>e</w:t>
      </w:r>
      <w:r w:rsidRPr="000F3E55">
        <w:t xml:space="preserve">nsure </w:t>
      </w:r>
      <w:r w:rsidR="007C231F">
        <w:t>personal data</w:t>
      </w:r>
      <w:r w:rsidRPr="000F3E55">
        <w:t xml:space="preserve"> is not kept beyond the standard retention time unless a justified business or legal reason</w:t>
      </w:r>
      <w:r>
        <w:t xml:space="preserve"> exists for doing so; and</w:t>
      </w:r>
    </w:p>
    <w:p w:rsidR="000630AD" w:rsidRPr="000F3E55" w:rsidRDefault="000630AD" w:rsidP="000630AD">
      <w:pPr>
        <w:numPr>
          <w:ilvl w:val="0"/>
          <w:numId w:val="14"/>
        </w:numPr>
        <w:spacing w:before="60" w:after="0"/>
      </w:pPr>
      <w:r>
        <w:t>consider c</w:t>
      </w:r>
      <w:r w:rsidRPr="000F3E55">
        <w:t xml:space="preserve">ontractual requirements when establishing retention practices </w:t>
      </w:r>
      <w:r>
        <w:t>that</w:t>
      </w:r>
      <w:r w:rsidRPr="000F3E55">
        <w:t xml:space="preserve"> may be exceptions to normal policies</w:t>
      </w:r>
      <w:r>
        <w:t>/practices</w:t>
      </w:r>
      <w:r w:rsidRPr="000F3E55">
        <w:t>.</w:t>
      </w:r>
    </w:p>
    <w:p w:rsidR="000630AD" w:rsidRPr="00BB7D82" w:rsidRDefault="000630AD" w:rsidP="000630AD">
      <w:pPr>
        <w:pStyle w:val="Heading4"/>
      </w:pPr>
      <w:bookmarkStart w:id="93" w:name="_Toc263182952"/>
      <w:r w:rsidRPr="00BB7D82">
        <w:t>Disp</w:t>
      </w:r>
      <w:r>
        <w:t>osal, Destruction and Redaction</w:t>
      </w:r>
      <w:bookmarkEnd w:id="93"/>
    </w:p>
    <w:p w:rsidR="000630AD" w:rsidRPr="000F3E55" w:rsidRDefault="000630AD" w:rsidP="000630AD">
      <w:pPr>
        <w:jc w:val="both"/>
      </w:pPr>
      <w:r>
        <w:t>The software engineer SHALL ensure techniques, s</w:t>
      </w:r>
      <w:r w:rsidRPr="000F3E55">
        <w:t xml:space="preserve">ystems and procedures </w:t>
      </w:r>
      <w:r>
        <w:t>are put</w:t>
      </w:r>
      <w:r w:rsidRPr="000F3E55">
        <w:t xml:space="preserve"> in place to</w:t>
      </w:r>
      <w:r>
        <w:t>:</w:t>
      </w:r>
    </w:p>
    <w:p w:rsidR="000630AD" w:rsidRPr="001962D1" w:rsidRDefault="000630AD" w:rsidP="000630AD">
      <w:pPr>
        <w:numPr>
          <w:ilvl w:val="0"/>
          <w:numId w:val="15"/>
        </w:numPr>
      </w:pPr>
      <w:r>
        <w:t>r</w:t>
      </w:r>
      <w:r w:rsidRPr="00825B31">
        <w:t xml:space="preserve">egularly and systematically destroy, erase, or make anonymous </w:t>
      </w:r>
      <w:r w:rsidR="007C231F">
        <w:t>personal data</w:t>
      </w:r>
      <w:r w:rsidRPr="00825B31">
        <w:t xml:space="preserve"> no longer required to fulfill the identified purposes or as r</w:t>
      </w:r>
      <w:r>
        <w:t>equired by laws and regulations;</w:t>
      </w:r>
    </w:p>
    <w:p w:rsidR="000630AD" w:rsidRPr="00F00C5D" w:rsidRDefault="000630AD" w:rsidP="000630AD">
      <w:pPr>
        <w:numPr>
          <w:ilvl w:val="0"/>
          <w:numId w:val="15"/>
        </w:numPr>
        <w:spacing w:before="60" w:after="0"/>
      </w:pPr>
      <w:r>
        <w:t>e</w:t>
      </w:r>
      <w:r w:rsidRPr="0055758C">
        <w:t>rase or destroy</w:t>
      </w:r>
      <w:r w:rsidRPr="00F00C5D">
        <w:t xml:space="preserve"> records in accordance with the retention policies, regardless of the method of storage (for example, electronic,</w:t>
      </w:r>
      <w:r>
        <w:t xml:space="preserve"> optical media, or paper based);</w:t>
      </w:r>
    </w:p>
    <w:p w:rsidR="000630AD" w:rsidRPr="00F00C5D" w:rsidRDefault="000630AD" w:rsidP="000630AD">
      <w:pPr>
        <w:numPr>
          <w:ilvl w:val="0"/>
          <w:numId w:val="15"/>
        </w:numPr>
        <w:spacing w:before="60" w:after="0"/>
      </w:pPr>
      <w:r>
        <w:t>d</w:t>
      </w:r>
      <w:r w:rsidRPr="00F00C5D">
        <w:t>ispose of original, archived, backup and ad hoc or personal copies of records in accordance with its destruction po</w:t>
      </w:r>
      <w:r>
        <w:t>licies;</w:t>
      </w:r>
    </w:p>
    <w:p w:rsidR="000630AD" w:rsidRPr="00F00C5D" w:rsidRDefault="000630AD" w:rsidP="000630AD">
      <w:pPr>
        <w:numPr>
          <w:ilvl w:val="0"/>
          <w:numId w:val="15"/>
        </w:numPr>
        <w:spacing w:before="60" w:after="0"/>
      </w:pPr>
      <w:r>
        <w:t>c</w:t>
      </w:r>
      <w:r w:rsidRPr="00F00C5D">
        <w:t>arry out disposal in a manner that prevents loss, theft,</w:t>
      </w:r>
      <w:r>
        <w:t xml:space="preserve"> misuse, or unauthorized access;</w:t>
      </w:r>
      <w:r w:rsidRPr="00F00C5D">
        <w:t xml:space="preserve"> </w:t>
      </w:r>
    </w:p>
    <w:p w:rsidR="000630AD" w:rsidRPr="00F00C5D" w:rsidRDefault="000630AD" w:rsidP="000630AD">
      <w:pPr>
        <w:numPr>
          <w:ilvl w:val="0"/>
          <w:numId w:val="15"/>
        </w:numPr>
        <w:spacing w:before="60" w:after="0"/>
      </w:pPr>
      <w:r>
        <w:t>d</w:t>
      </w:r>
      <w:r w:rsidRPr="00F00C5D">
        <w:t>ocument the d</w:t>
      </w:r>
      <w:r>
        <w:t xml:space="preserve">isposal of </w:t>
      </w:r>
      <w:r w:rsidR="007C231F">
        <w:t>personal data</w:t>
      </w:r>
      <w:r>
        <w:t>;</w:t>
      </w:r>
    </w:p>
    <w:p w:rsidR="000630AD" w:rsidRPr="00F05E16" w:rsidRDefault="000630AD" w:rsidP="000630AD">
      <w:pPr>
        <w:numPr>
          <w:ilvl w:val="0"/>
          <w:numId w:val="15"/>
        </w:numPr>
        <w:spacing w:before="60" w:after="0"/>
      </w:pPr>
      <w:r>
        <w:t>w</w:t>
      </w:r>
      <w:r w:rsidRPr="00F00C5D">
        <w:t xml:space="preserve">ithin the limits of technology, locate and remove or redact specified </w:t>
      </w:r>
      <w:r w:rsidR="007C231F">
        <w:t>personal data</w:t>
      </w:r>
      <w:r w:rsidRPr="00F00C5D">
        <w:t xml:space="preserve"> about an individual as requir</w:t>
      </w:r>
      <w:r w:rsidRPr="00F05E16">
        <w:t>ed</w:t>
      </w:r>
      <w:r>
        <w:t>; and</w:t>
      </w:r>
    </w:p>
    <w:p w:rsidR="000630AD" w:rsidRDefault="000630AD" w:rsidP="000630AD">
      <w:pPr>
        <w:numPr>
          <w:ilvl w:val="0"/>
          <w:numId w:val="15"/>
        </w:numPr>
        <w:spacing w:before="60" w:after="0"/>
      </w:pPr>
      <w:r>
        <w:t>c</w:t>
      </w:r>
      <w:r w:rsidRPr="00F05E16">
        <w:t>onsider contractual requirements when establishing disposal, destruction, and redaction practices if these may result in exception to the entity’s normal policies.</w:t>
      </w:r>
    </w:p>
    <w:p w:rsidR="000630AD" w:rsidRDefault="000630AD" w:rsidP="000630AD">
      <w:pPr>
        <w:spacing w:before="60"/>
      </w:pPr>
    </w:p>
    <w:p w:rsidR="000630AD" w:rsidRDefault="000630AD" w:rsidP="00F81CC4">
      <w:pPr>
        <w:pStyle w:val="Heading2"/>
        <w:pPrChange w:id="94" w:author="Fred Carter" w:date="2014-06-16T12:43:00Z">
          <w:pPr>
            <w:pStyle w:val="Heading3"/>
            <w:ind w:left="0" w:firstLine="0"/>
          </w:pPr>
        </w:pPrChange>
      </w:pPr>
      <w:bookmarkStart w:id="95" w:name="_Toc263182953"/>
      <w:r w:rsidRPr="004F656C">
        <w:t xml:space="preserve">Privacy </w:t>
      </w:r>
      <w:r>
        <w:t>Embedded in Design</w:t>
      </w:r>
      <w:bookmarkEnd w:id="95"/>
    </w:p>
    <w:p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rsidR="000630AD" w:rsidRDefault="000630AD" w:rsidP="00F81CC4">
      <w:pPr>
        <w:pStyle w:val="Heading3"/>
        <w:pPrChange w:id="96" w:author="Fred Carter" w:date="2014-06-16T12:43:00Z">
          <w:pPr>
            <w:pStyle w:val="Heading4"/>
          </w:pPr>
        </w:pPrChange>
      </w:pPr>
      <w:bookmarkStart w:id="97" w:name="_Toc263182954"/>
      <w:r w:rsidRPr="00271BD1">
        <w:t>Holistic and Integrative</w:t>
      </w:r>
      <w:bookmarkEnd w:id="97"/>
      <w:r>
        <w:t xml:space="preserve"> </w:t>
      </w:r>
    </w:p>
    <w:p w:rsidR="000630AD" w:rsidRDefault="000630AD" w:rsidP="000630AD">
      <w:r>
        <w:t>The software engineer SHALL ensure that privacy commitments are embedded in holistic and integrative ways</w:t>
      </w:r>
      <w:r w:rsidR="00A11CBC">
        <w:t xml:space="preserve"> through following this specification </w:t>
      </w:r>
      <w:r w:rsidR="00F77A17">
        <w:t>at a minimum.</w:t>
      </w:r>
    </w:p>
    <w:p w:rsidR="000630AD" w:rsidRDefault="000630AD" w:rsidP="00F81CC4">
      <w:pPr>
        <w:pStyle w:val="Heading3"/>
        <w:pPrChange w:id="98" w:author="Fred Carter" w:date="2014-06-16T12:43:00Z">
          <w:pPr>
            <w:pStyle w:val="Heading4"/>
          </w:pPr>
        </w:pPrChange>
      </w:pPr>
      <w:bookmarkStart w:id="99" w:name="_Toc263182955"/>
      <w:r w:rsidRPr="00271BD1">
        <w:t>Systematic and Auditable</w:t>
      </w:r>
      <w:bookmarkEnd w:id="99"/>
      <w:r>
        <w:t xml:space="preserve"> </w:t>
      </w:r>
    </w:p>
    <w:p w:rsidR="000630AD" w:rsidRDefault="000630AD" w:rsidP="000630AD">
      <w:r>
        <w:t xml:space="preserve">The software engineer SHALL ensure that a systematic, principled approach is adopted that relies upon accepted standards and process frameworks, and is amenable to external review. </w:t>
      </w:r>
    </w:p>
    <w:p w:rsidR="000630AD" w:rsidRDefault="000630AD" w:rsidP="00F81CC4">
      <w:pPr>
        <w:pStyle w:val="Heading3"/>
        <w:pPrChange w:id="100" w:author="Fred Carter" w:date="2014-06-16T12:43:00Z">
          <w:pPr>
            <w:pStyle w:val="Heading4"/>
          </w:pPr>
        </w:pPrChange>
      </w:pPr>
      <w:bookmarkStart w:id="101" w:name="_Toc263182956"/>
      <w:r w:rsidRPr="00271BD1">
        <w:t>Review</w:t>
      </w:r>
      <w:r>
        <w:t>ed</w:t>
      </w:r>
      <w:r w:rsidRPr="00271BD1">
        <w:t xml:space="preserve"> and Assess</w:t>
      </w:r>
      <w:r>
        <w:t>ed</w:t>
      </w:r>
      <w:bookmarkEnd w:id="101"/>
    </w:p>
    <w:p w:rsidR="000630AD" w:rsidRDefault="000630AD" w:rsidP="000630AD">
      <w:r>
        <w:t>The software engineer SHALL ensure that detailed privacy impact and risk assessments are used as a basis for design decisions.</w:t>
      </w:r>
    </w:p>
    <w:p w:rsidR="000630AD" w:rsidRDefault="000630AD" w:rsidP="00F81CC4">
      <w:pPr>
        <w:pStyle w:val="Heading3"/>
        <w:pPrChange w:id="102" w:author="Fred Carter" w:date="2014-06-16T12:43:00Z">
          <w:pPr>
            <w:pStyle w:val="Heading4"/>
          </w:pPr>
        </w:pPrChange>
      </w:pPr>
      <w:bookmarkStart w:id="103" w:name="_Toc263182957"/>
      <w:r w:rsidRPr="00271BD1">
        <w:t>Human-Proof</w:t>
      </w:r>
      <w:bookmarkEnd w:id="103"/>
      <w:r>
        <w:t xml:space="preserve"> </w:t>
      </w:r>
    </w:p>
    <w:p w:rsidR="000630AD" w:rsidRDefault="000630AD" w:rsidP="000630AD">
      <w:r>
        <w:t>The software engineer SHALL ensure that the privacy risks are demonstrably minimized and not increase through use, misconfiguration, or error.</w:t>
      </w:r>
    </w:p>
    <w:p w:rsidR="000630AD" w:rsidRDefault="000630AD" w:rsidP="000630AD">
      <w:pPr>
        <w:jc w:val="both"/>
      </w:pPr>
    </w:p>
    <w:p w:rsidR="000630AD" w:rsidRDefault="000630AD" w:rsidP="00F81CC4">
      <w:pPr>
        <w:pStyle w:val="Heading2"/>
        <w:pPrChange w:id="104" w:author="Fred Carter" w:date="2014-06-16T12:43:00Z">
          <w:pPr>
            <w:pStyle w:val="Heading3"/>
          </w:pPr>
        </w:pPrChange>
      </w:pPr>
      <w:bookmarkStart w:id="105" w:name="_Toc263182958"/>
      <w:r w:rsidRPr="00271BD1">
        <w:t>Full Functionality — Positive-sum, Not Zero-sum</w:t>
      </w:r>
      <w:bookmarkEnd w:id="105"/>
    </w:p>
    <w:p w:rsidR="000630AD" w:rsidRDefault="000630AD" w:rsidP="00F81CC4">
      <w:pPr>
        <w:pStyle w:val="NormalWeb"/>
        <w:widowControl w:val="0"/>
        <w:spacing w:before="0" w:beforeAutospacing="0" w:after="0" w:afterAutospacing="0"/>
        <w:jc w:val="both"/>
      </w:pPr>
      <w:r>
        <w:t>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favour of solutions that enable multi-functionality and maximum privacy.</w:t>
      </w:r>
    </w:p>
    <w:p w:rsidR="000630AD" w:rsidRPr="00F81CC4" w:rsidRDefault="000630AD" w:rsidP="00F81CC4">
      <w:pPr>
        <w:pStyle w:val="Heading3"/>
        <w:pPrChange w:id="106" w:author="Fred Carter" w:date="2014-06-16T12:44:00Z">
          <w:pPr>
            <w:pStyle w:val="Heading4"/>
          </w:pPr>
        </w:pPrChange>
      </w:pPr>
      <w:bookmarkStart w:id="107" w:name="_Toc263182959"/>
      <w:r w:rsidRPr="00F81CC4">
        <w:t>No Loss of Functionality</w:t>
      </w:r>
      <w:bookmarkEnd w:id="107"/>
    </w:p>
    <w:p w:rsidR="000630AD" w:rsidRDefault="000630AD" w:rsidP="000630AD">
      <w:pPr>
        <w:jc w:val="both"/>
      </w:pPr>
      <w:r>
        <w:t>The software engineer SHALL ensure that embedding privacy does not impair functionality of a given technology, process or network architecture.</w:t>
      </w:r>
    </w:p>
    <w:p w:rsidR="000630AD" w:rsidRDefault="000630AD" w:rsidP="00F81CC4">
      <w:pPr>
        <w:pStyle w:val="Heading3"/>
        <w:pPrChange w:id="108" w:author="Fred Carter" w:date="2014-06-16T12:44:00Z">
          <w:pPr>
            <w:pStyle w:val="Heading4"/>
          </w:pPr>
        </w:pPrChange>
      </w:pPr>
      <w:bookmarkStart w:id="109" w:name="_Toc263182960"/>
      <w:r w:rsidRPr="00271BD1">
        <w:t>Accommodate Legitimate Objectives</w:t>
      </w:r>
      <w:bookmarkEnd w:id="109"/>
    </w:p>
    <w:p w:rsidR="000630AD" w:rsidRDefault="000630AD" w:rsidP="000630AD">
      <w:pPr>
        <w:jc w:val="both"/>
      </w:pPr>
      <w:r>
        <w:t>The software engineer SHALL ensure that all interests and objectives are documented, desired functions articulated, metrics agreed, and trade-offs rejected, when seeking a solution that enables multi-functionality</w:t>
      </w:r>
    </w:p>
    <w:p w:rsidR="000630AD" w:rsidRDefault="000630AD" w:rsidP="00F81CC4">
      <w:pPr>
        <w:pStyle w:val="Heading3"/>
        <w:pPrChange w:id="110" w:author="Fred Carter" w:date="2014-06-16T12:44:00Z">
          <w:pPr>
            <w:pStyle w:val="Heading4"/>
          </w:pPr>
        </w:pPrChange>
      </w:pPr>
      <w:bookmarkStart w:id="111" w:name="_Toc263182961"/>
      <w:r w:rsidRPr="00271BD1">
        <w:t>Practical and Demonstrable Results</w:t>
      </w:r>
      <w:bookmarkEnd w:id="111"/>
    </w:p>
    <w:p w:rsidR="000630AD" w:rsidRDefault="000630AD" w:rsidP="000630AD">
      <w:pPr>
        <w:jc w:val="both"/>
      </w:pPr>
      <w:r>
        <w:t>The software engineer SHALL ensure that optimized outcomes are published for others to emulate and to become best practice.</w:t>
      </w:r>
    </w:p>
    <w:p w:rsidR="000630AD" w:rsidRDefault="000630AD" w:rsidP="000630AD">
      <w:pPr>
        <w:jc w:val="both"/>
      </w:pPr>
    </w:p>
    <w:p w:rsidR="000630AD" w:rsidRDefault="000630AD" w:rsidP="00F81CC4">
      <w:pPr>
        <w:pStyle w:val="Heading2"/>
        <w:pPrChange w:id="112" w:author="Fred Carter" w:date="2014-06-16T12:44:00Z">
          <w:pPr>
            <w:pStyle w:val="Heading3"/>
            <w:jc w:val="both"/>
          </w:pPr>
        </w:pPrChange>
      </w:pPr>
      <w:bookmarkStart w:id="113" w:name="_Toc263182962"/>
      <w:r w:rsidRPr="00271BD1">
        <w:t>End to End Security – Lifecycle Protection</w:t>
      </w:r>
      <w:bookmarkEnd w:id="113"/>
    </w:p>
    <w:p w:rsidR="000630AD" w:rsidRDefault="000630AD" w:rsidP="006B5A04">
      <w:pPr>
        <w:jc w:val="both"/>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rsidR="000630AD" w:rsidRDefault="000630AD" w:rsidP="00F81CC4">
      <w:pPr>
        <w:pStyle w:val="Heading3"/>
        <w:pPrChange w:id="114" w:author="Fred Carter" w:date="2014-06-16T12:44:00Z">
          <w:pPr>
            <w:pStyle w:val="Heading4"/>
          </w:pPr>
        </w:pPrChange>
      </w:pPr>
      <w:bookmarkStart w:id="115" w:name="_Toc263182963"/>
      <w:r w:rsidRPr="00AB7871">
        <w:t>Protect Continuously</w:t>
      </w:r>
      <w:bookmarkEnd w:id="115"/>
    </w:p>
    <w:p w:rsidR="000630AD" w:rsidRDefault="000630AD" w:rsidP="000630AD">
      <w:pPr>
        <w:jc w:val="both"/>
      </w:pPr>
      <w:r>
        <w:t>The software engineer SHALL ensure that personal data is continuously protected across the entire domain and throughout the data life-cycle, from creation to destruction.</w:t>
      </w:r>
    </w:p>
    <w:p w:rsidR="000630AD" w:rsidRDefault="000630AD" w:rsidP="00F81CC4">
      <w:pPr>
        <w:pStyle w:val="Heading3"/>
        <w:pPrChange w:id="116" w:author="Fred Carter" w:date="2014-06-16T12:45:00Z">
          <w:pPr>
            <w:pStyle w:val="Heading4"/>
          </w:pPr>
        </w:pPrChange>
      </w:pPr>
      <w:bookmarkStart w:id="117" w:name="_Toc263182964"/>
      <w:r w:rsidRPr="00AB7871">
        <w:t>Control Access</w:t>
      </w:r>
      <w:bookmarkEnd w:id="117"/>
    </w:p>
    <w:p w:rsidR="000630AD" w:rsidRDefault="000630AD" w:rsidP="000630AD">
      <w:pPr>
        <w:jc w:val="both"/>
      </w:pPr>
      <w:r>
        <w:t>The software engineer SHALL ensure that access to personal data is commensurate with its degree of sensitivity, and be consistent with recognized standards and criteria.</w:t>
      </w:r>
    </w:p>
    <w:p w:rsidR="000630AD" w:rsidRDefault="000630AD" w:rsidP="00F81CC4">
      <w:pPr>
        <w:pStyle w:val="Heading3"/>
        <w:pPrChange w:id="118" w:author="Fred Carter" w:date="2014-06-16T12:45:00Z">
          <w:pPr>
            <w:pStyle w:val="Heading4"/>
          </w:pPr>
        </w:pPrChange>
      </w:pPr>
      <w:bookmarkStart w:id="119" w:name="_Toc263182965"/>
      <w:r w:rsidRPr="00AB7871">
        <w:t>Use Metrics</w:t>
      </w:r>
      <w:bookmarkEnd w:id="119"/>
    </w:p>
    <w:p w:rsidR="00FB3C5D" w:rsidRDefault="000630AD" w:rsidP="00FB3C5D">
      <w:pPr>
        <w:jc w:val="both"/>
      </w:pPr>
      <w:r>
        <w:t>The software engineer SHALL ensure that applied security standards assure the confidentiality, integrity and availability of personal data and be amenable to verification.</w:t>
      </w:r>
      <w:r w:rsidR="00FB3C5D">
        <w:t xml:space="preserve"> The software engineer SHALL ensure solutions support user-level and system-level privacy properties and be amenable to verification. </w:t>
      </w:r>
    </w:p>
    <w:p w:rsidR="000630AD" w:rsidRDefault="000630AD" w:rsidP="00F81CC4">
      <w:pPr>
        <w:pStyle w:val="Heading2"/>
        <w:pPrChange w:id="120" w:author="Fred Carter" w:date="2014-06-16T12:45:00Z">
          <w:pPr>
            <w:pStyle w:val="Heading3"/>
          </w:pPr>
        </w:pPrChange>
      </w:pPr>
      <w:bookmarkStart w:id="121" w:name="_Toc263182966"/>
      <w:r w:rsidRPr="00271BD1">
        <w:t>Visibility and T</w:t>
      </w:r>
      <w:r>
        <w:t>ransparency – Keep it Open</w:t>
      </w:r>
      <w:bookmarkEnd w:id="121"/>
    </w:p>
    <w:p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deployers of the software, provide for informed choices among consumers and other end-users, and to demonstrate compliance to regulatory authorities. Robust visibility and transparency enhance the capacity for </w:t>
      </w:r>
      <w:r w:rsidRPr="00B61750">
        <w:t>independent verification.</w:t>
      </w:r>
    </w:p>
    <w:p w:rsidR="000630AD" w:rsidRDefault="000630AD" w:rsidP="00F81CC4">
      <w:pPr>
        <w:pStyle w:val="Heading3"/>
        <w:pPrChange w:id="122" w:author="Fred Carter" w:date="2014-06-16T12:45:00Z">
          <w:pPr>
            <w:pStyle w:val="Heading4"/>
          </w:pPr>
        </w:pPrChange>
      </w:pPr>
      <w:bookmarkStart w:id="123" w:name="_Toc263182967"/>
      <w:r w:rsidRPr="00AB7871">
        <w:t>Open Collaboration</w:t>
      </w:r>
      <w:bookmarkEnd w:id="123"/>
    </w:p>
    <w:p w:rsidR="000630AD" w:rsidRDefault="000630AD" w:rsidP="000630AD">
      <w:pPr>
        <w:jc w:val="both"/>
      </w:pPr>
      <w:r>
        <w:t>The software engineer SHALL ensure that privacy requirements, risks, implementation methods and outcomes are documented throughout the development lifecycle and communicated to project members and stakeholders.</w:t>
      </w:r>
    </w:p>
    <w:p w:rsidR="000630AD" w:rsidRDefault="000630AD" w:rsidP="00F81CC4">
      <w:pPr>
        <w:pStyle w:val="Heading3"/>
        <w:pPrChange w:id="124" w:author="Fred Carter" w:date="2014-06-16T12:45:00Z">
          <w:pPr>
            <w:pStyle w:val="Heading4"/>
          </w:pPr>
        </w:pPrChange>
      </w:pPr>
      <w:bookmarkStart w:id="125" w:name="_Toc263182968"/>
      <w:r w:rsidRPr="00AB7871">
        <w:t>Open to Review</w:t>
      </w:r>
      <w:bookmarkEnd w:id="125"/>
    </w:p>
    <w:p w:rsidR="000630AD" w:rsidRDefault="000630AD" w:rsidP="000630AD">
      <w:pPr>
        <w:jc w:val="both"/>
      </w:pPr>
      <w:r>
        <w:t>The software engineer SHALL ensure that the design and operation of software systems demonstrably satisfy the strongest privacy laws, contracts, policies and norms (as required).</w:t>
      </w:r>
    </w:p>
    <w:p w:rsidR="000630AD" w:rsidRDefault="000630AD" w:rsidP="00F81CC4">
      <w:pPr>
        <w:pStyle w:val="Heading3"/>
        <w:pPrChange w:id="126" w:author="Fred Carter" w:date="2014-06-16T12:45:00Z">
          <w:pPr>
            <w:pStyle w:val="Heading4"/>
          </w:pPr>
        </w:pPrChange>
      </w:pPr>
      <w:bookmarkStart w:id="127" w:name="_Toc263182969"/>
      <w:r w:rsidRPr="00AB7871">
        <w:t>Open to Emulation</w:t>
      </w:r>
      <w:bookmarkEnd w:id="127"/>
    </w:p>
    <w:p w:rsidR="000630AD" w:rsidRDefault="000630AD" w:rsidP="000630AD">
      <w:pPr>
        <w:jc w:val="both"/>
      </w:pPr>
      <w:r>
        <w:t>The software engineer SHALL ensure that the design and operation of privacy-enhanced information technologies and systems are open to scrutiny, praise and emulation by all.</w:t>
      </w:r>
    </w:p>
    <w:p w:rsidR="000630AD" w:rsidRDefault="000630AD" w:rsidP="000630AD">
      <w:pPr>
        <w:jc w:val="both"/>
      </w:pPr>
    </w:p>
    <w:p w:rsidR="000630AD" w:rsidRDefault="000630AD" w:rsidP="00F81CC4">
      <w:pPr>
        <w:pStyle w:val="Heading2"/>
        <w:pPrChange w:id="128" w:author="Fred Carter" w:date="2014-06-16T12:45:00Z">
          <w:pPr>
            <w:pStyle w:val="Heading3"/>
          </w:pPr>
        </w:pPrChange>
      </w:pPr>
      <w:bookmarkStart w:id="129" w:name="_Toc263182970"/>
      <w:r w:rsidRPr="00271BD1">
        <w:t>Respect for User* Pr</w:t>
      </w:r>
      <w:r>
        <w:t>ivacy – Keep it User-Centric</w:t>
      </w:r>
      <w:bookmarkEnd w:id="129"/>
    </w:p>
    <w:p w:rsidR="000630AD" w:rsidRPr="006C5227" w:rsidRDefault="000630AD" w:rsidP="000630AD">
      <w:pPr>
        <w:jc w:val="both"/>
        <w:rPr>
          <w:b/>
        </w:rPr>
      </w:pPr>
      <w:r>
        <w:rPr>
          <w:b/>
        </w:rPr>
        <w:t xml:space="preserve">* </w:t>
      </w:r>
      <w:r w:rsidRPr="006C5227">
        <w:rPr>
          <w:b/>
        </w:rPr>
        <w:t>User  = Data Subject</w:t>
      </w:r>
    </w:p>
    <w:p w:rsidR="000630AD" w:rsidDel="00042B75" w:rsidRDefault="000630AD" w:rsidP="000630AD">
      <w:pPr>
        <w:ind w:left="900" w:hanging="900"/>
        <w:jc w:val="both"/>
        <w:rPr>
          <w:del w:id="130" w:author="Fred Carter" w:date="2014-06-16T12:50:00Z"/>
        </w:rPr>
      </w:pPr>
    </w:p>
    <w:p w:rsidR="000630AD" w:rsidRDefault="000630AD" w:rsidP="000630AD">
      <w:pPr>
        <w:jc w:val="both"/>
      </w:pPr>
      <w:r w:rsidRPr="00155FAF">
        <w:t xml:space="preserve">This principle </w:t>
      </w:r>
      <w:r>
        <w:t xml:space="preserve">requires architects and operators to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rsidR="000630AD" w:rsidRDefault="000630AD" w:rsidP="00F81CC4">
      <w:pPr>
        <w:pStyle w:val="Heading3"/>
        <w:pPrChange w:id="131" w:author="Fred Carter" w:date="2014-06-16T12:45:00Z">
          <w:pPr>
            <w:pStyle w:val="Heading4"/>
          </w:pPr>
        </w:pPrChange>
      </w:pPr>
      <w:bookmarkStart w:id="132" w:name="_Toc263182971"/>
      <w:r w:rsidRPr="00AB7871">
        <w:t>Anticipate and Inform</w:t>
      </w:r>
      <w:bookmarkEnd w:id="132"/>
    </w:p>
    <w:p w:rsidR="000630AD" w:rsidRDefault="000630AD" w:rsidP="000630AD">
      <w:pPr>
        <w:jc w:val="both"/>
      </w:pPr>
      <w:r>
        <w:t>The software engineer SHALL ensure that the software is designed with user/data subject privacy interests in mind, and convey privacy attributes (where relevant) in a timely, useful, and effective way.</w:t>
      </w:r>
    </w:p>
    <w:p w:rsidR="000630AD" w:rsidRDefault="000630AD" w:rsidP="00F81CC4">
      <w:pPr>
        <w:pStyle w:val="Heading3"/>
        <w:pPrChange w:id="133" w:author="Fred Carter" w:date="2014-06-16T12:45:00Z">
          <w:pPr>
            <w:pStyle w:val="Heading4"/>
          </w:pPr>
        </w:pPrChange>
      </w:pPr>
      <w:bookmarkStart w:id="134" w:name="_Toc263182972"/>
      <w:r>
        <w:t>Support Data S</w:t>
      </w:r>
      <w:r w:rsidRPr="00AB7871">
        <w:t>ubject Input and Direction</w:t>
      </w:r>
      <w:bookmarkEnd w:id="134"/>
    </w:p>
    <w:p w:rsidR="000630AD" w:rsidRDefault="000630AD" w:rsidP="000630AD">
      <w:pPr>
        <w:jc w:val="both"/>
      </w:pPr>
      <w:r>
        <w:t>The software engineer SHALL ensure that technologies, operations and networks allow users/data subjects to express privacy preferences and controls in a persistent and effective way.</w:t>
      </w:r>
    </w:p>
    <w:p w:rsidR="000630AD" w:rsidRDefault="000630AD" w:rsidP="00F81CC4">
      <w:pPr>
        <w:pStyle w:val="Heading3"/>
        <w:pPrChange w:id="135" w:author="Fred Carter" w:date="2014-06-16T12:45:00Z">
          <w:pPr>
            <w:pStyle w:val="Heading4"/>
          </w:pPr>
        </w:pPrChange>
      </w:pPr>
      <w:bookmarkStart w:id="136" w:name="_Toc263182973"/>
      <w:r w:rsidRPr="00AB7871">
        <w:t>Encourage Direct User/Subject Access</w:t>
      </w:r>
      <w:bookmarkEnd w:id="136"/>
    </w:p>
    <w:p w:rsidR="000630AD" w:rsidRPr="001F0859" w:rsidRDefault="000630AD" w:rsidP="000630AD">
      <w:pPr>
        <w:jc w:val="both"/>
      </w:pPr>
      <w:r>
        <w:t>The software engineer SHALL ensure that software systems are designed to provide data subjects direct access to data held about them, and an account of uses and disclosures.</w:t>
      </w:r>
    </w:p>
    <w:p w:rsidR="000630AD" w:rsidRPr="000630AD" w:rsidRDefault="000630AD" w:rsidP="000630AD"/>
    <w:p w:rsidR="0069717C" w:rsidRDefault="000D3B3C" w:rsidP="0069717C">
      <w:pPr>
        <w:pStyle w:val="Heading1"/>
      </w:pPr>
      <w:bookmarkStart w:id="137" w:name="_Toc263182974"/>
      <w:r>
        <w:t>Operationalizing the</w:t>
      </w:r>
      <w:r w:rsidRPr="0069717C">
        <w:t xml:space="preserve"> </w:t>
      </w:r>
      <w:r w:rsidR="0069717C" w:rsidRPr="0069717C">
        <w:t xml:space="preserve">PbD Principles </w:t>
      </w:r>
      <w:r>
        <w:t>in</w:t>
      </w:r>
      <w:r w:rsidRPr="0069717C">
        <w:t xml:space="preserve"> </w:t>
      </w:r>
      <w:r w:rsidR="003001AA">
        <w:t>Software</w:t>
      </w:r>
      <w:r w:rsidR="00AE25FB">
        <w:t xml:space="preserve"> </w:t>
      </w:r>
      <w:r w:rsidR="00A16783">
        <w:t>Engineering</w:t>
      </w:r>
      <w:bookmarkEnd w:id="137"/>
      <w:r w:rsidR="00B20037">
        <w:t xml:space="preserve"> </w:t>
      </w:r>
    </w:p>
    <w:p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r w:rsidRPr="005A202A">
        <w:rPr>
          <w:rFonts w:cs="Arial"/>
          <w:szCs w:val="20"/>
        </w:rPr>
        <w:t xml:space="preserve">PbD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7C231F">
        <w:rPr>
          <w:rFonts w:cs="Arial"/>
          <w:szCs w:val="20"/>
        </w:rPr>
        <w:t>personal data</w:t>
      </w:r>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rsidR="006B1CFC" w:rsidRDefault="007E675F" w:rsidP="00D728B0">
      <w:pPr>
        <w:pStyle w:val="Heading2"/>
      </w:pPr>
      <w:bookmarkStart w:id="138" w:name="_Toc263182975"/>
      <w:r>
        <w:t xml:space="preserve">Organizational </w:t>
      </w:r>
      <w:r w:rsidR="00C015A5">
        <w:t xml:space="preserve">Privacy </w:t>
      </w:r>
      <w:r w:rsidR="006B1CFC">
        <w:t>Readiness</w:t>
      </w:r>
      <w:bookmarkEnd w:id="138"/>
    </w:p>
    <w:p w:rsidR="005A2945" w:rsidRPr="00716233" w:rsidRDefault="00740BDA" w:rsidP="005A2945">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PbD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r w:rsidR="00A47295">
        <w:t>An organization SHALL:</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r w:rsidR="00D804DB" w:rsidRPr="00D804DB">
        <w:rPr>
          <w:rFonts w:ascii="Arial" w:hAnsi="Arial" w:cs="Arial"/>
          <w:i/>
          <w:sz w:val="20"/>
          <w:szCs w:val="20"/>
        </w:rPr>
        <w:t>Privacy by Design</w:t>
      </w:r>
      <w:r w:rsidR="00693326"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00D804DB" w:rsidRPr="00D804DB">
        <w:rPr>
          <w:rFonts w:ascii="Arial" w:hAnsi="Arial" w:cs="Arial"/>
          <w:i/>
          <w:sz w:val="20"/>
          <w:szCs w:val="20"/>
        </w:rPr>
        <w:t>Privacy by Design</w:t>
      </w:r>
      <w:r w:rsidRPr="00C05BE2">
        <w:rPr>
          <w:rFonts w:ascii="Arial" w:hAnsi="Arial" w:cs="Arial"/>
          <w:sz w:val="20"/>
          <w:szCs w:val="20"/>
        </w:rPr>
        <w:t>.  Depending on size and structure of overall organization, this person may hardline or dotted-line report to the CPO or be the CPO.</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rsidR="005A2945" w:rsidRPr="008E140A" w:rsidRDefault="005A2945" w:rsidP="005A2945">
      <w:pPr>
        <w:rPr>
          <w:rFonts w:asciiTheme="majorHAnsi" w:hAnsiTheme="majorHAnsi"/>
        </w:rPr>
      </w:pPr>
    </w:p>
    <w:p w:rsidR="00D728B0" w:rsidRDefault="00D728B0" w:rsidP="00D728B0">
      <w:pPr>
        <w:pStyle w:val="Heading2"/>
      </w:pPr>
      <w:bookmarkStart w:id="139" w:name="_Toc263182976"/>
      <w:r>
        <w:t xml:space="preserve">Scope and Document </w:t>
      </w:r>
      <w:r w:rsidR="00DA4DBF">
        <w:t xml:space="preserve">Privacy </w:t>
      </w:r>
      <w:r>
        <w:t>Requirements</w:t>
      </w:r>
      <w:bookmarkEnd w:id="139"/>
      <w:r>
        <w:t xml:space="preserve"> </w:t>
      </w:r>
    </w:p>
    <w:p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requirements. These requirements establish the </w:t>
      </w:r>
      <w:r w:rsidRPr="000770C9">
        <w:t xml:space="preserve">default conditions for privacy within the product. </w:t>
      </w:r>
    </w:p>
    <w:p w:rsidR="002E7FAE" w:rsidRDefault="001952FB" w:rsidP="002E7FAE">
      <w:r>
        <w:t>Stakeholders SHALL d</w:t>
      </w:r>
      <w:r w:rsidR="00D728B0">
        <w:t xml:space="preserve">efine </w:t>
      </w:r>
      <w:r w:rsidR="0038178A">
        <w:t xml:space="preserve">and document </w:t>
      </w:r>
      <w:r w:rsidR="00D728B0">
        <w:t xml:space="preserve">the key user </w:t>
      </w:r>
      <w:r w:rsidR="00DA4DBF">
        <w:t xml:space="preserve">privacy </w:t>
      </w:r>
      <w:r w:rsidR="00D728B0">
        <w:t xml:space="preserve">stories, or </w:t>
      </w:r>
      <w:r w:rsidR="00DA4DBF">
        <w:t xml:space="preserve">privacy </w:t>
      </w:r>
      <w:r w:rsidR="00D728B0">
        <w:t>use cases</w:t>
      </w:r>
      <w:r w:rsidR="007E675F">
        <w:t>,</w:t>
      </w:r>
      <w:r w:rsidR="00532435">
        <w:t xml:space="preserve"> </w:t>
      </w:r>
      <w:r w:rsidR="007E675F">
        <w:t>using the</w:t>
      </w:r>
      <w:r w:rsidR="00532435">
        <w:t xml:space="preserve"> Privacy Use Template</w:t>
      </w:r>
      <w:r w:rsidR="007E675F">
        <w:t xml:space="preserve"> (section 5.1) or </w:t>
      </w:r>
      <w:r w:rsidR="00C63ECC">
        <w:t xml:space="preserve">the more comprehensive </w:t>
      </w:r>
      <w:r w:rsidR="007E675F">
        <w:t>OASIS PMRM methodology [</w:t>
      </w:r>
      <w:r w:rsidR="0034776E">
        <w:t>2013</w:t>
      </w:r>
      <w:r w:rsidR="007E675F">
        <w:t>],</w:t>
      </w:r>
      <w:r w:rsidR="00D728B0">
        <w:t xml:space="preserve"> and user</w:t>
      </w:r>
      <w:r w:rsidR="00DA4DBF">
        <w:t>s’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rsidR="00D728B0" w:rsidRDefault="001952FB" w:rsidP="00D728B0">
      <w:r>
        <w:t>They SHALL m</w:t>
      </w:r>
      <w:r w:rsidR="002E7FAE">
        <w:t>odel</w:t>
      </w:r>
      <w:r w:rsidR="00D728B0">
        <w:t xml:space="preserve"> </w:t>
      </w:r>
      <w:r w:rsidR="002E7FAE">
        <w:t xml:space="preserve">and classify </w:t>
      </w:r>
      <w:r w:rsidR="00D728B0">
        <w:t xml:space="preserve">data </w:t>
      </w:r>
      <w:r w:rsidR="002E7FAE">
        <w:t xml:space="preserve">and behavior with </w:t>
      </w:r>
      <w:r>
        <w:t>common tools, e.g..ONE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rsidR="00D728B0" w:rsidRDefault="00D728B0" w:rsidP="00D728B0">
      <w:pPr>
        <w:pStyle w:val="Heading2"/>
      </w:pPr>
      <w:bookmarkStart w:id="140" w:name="_Toc263182977"/>
      <w:r>
        <w:t xml:space="preserve">Conduct Privacy Risk Analysis </w:t>
      </w:r>
      <w:r w:rsidR="006179C0">
        <w:t>and Privacy Property Analysis</w:t>
      </w:r>
      <w:bookmarkEnd w:id="140"/>
    </w:p>
    <w:p w:rsidR="004E30B3" w:rsidRDefault="004E30B3" w:rsidP="00245565">
      <w:pPr>
        <w:widowControl w:val="0"/>
        <w:autoSpaceDE w:val="0"/>
        <w:autoSpaceDN w:val="0"/>
        <w:adjustRightInd w:val="0"/>
        <w:jc w:val="both"/>
        <w:rPr>
          <w:rFonts w:cs="Arial"/>
        </w:rPr>
      </w:pPr>
      <w:r w:rsidRPr="004E30B3">
        <w:rPr>
          <w:rFonts w:cs="Arial"/>
        </w:rPr>
        <w:t xml:space="preserve">For each product/service/solution, </w:t>
      </w:r>
      <w:r w:rsidR="002750DE">
        <w:rPr>
          <w:rFonts w:cs="Arial"/>
        </w:rPr>
        <w:t xml:space="preserve">the software organization SHALL </w:t>
      </w:r>
      <w:r w:rsidRPr="004E30B3">
        <w:rPr>
          <w:rFonts w:cs="Arial"/>
        </w:rPr>
        <w:t xml:space="preserve">examine previous risk assessment reports.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[Shostack, 2014]</w:t>
      </w:r>
      <w:r w:rsidRPr="004E30B3">
        <w:rPr>
          <w:rFonts w:cs="Arial"/>
        </w:rPr>
        <w:t xml:space="preserve">, privacy impact assessment, and business impact summary. </w:t>
      </w:r>
    </w:p>
    <w:p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each product/service/solution,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rsidR="007F56C8" w:rsidRDefault="007F56C8" w:rsidP="00E232A9">
      <w:pPr>
        <w:widowControl w:val="0"/>
        <w:autoSpaceDE w:val="0"/>
        <w:autoSpaceDN w:val="0"/>
        <w:adjustRightInd w:val="0"/>
        <w:ind w:left="360"/>
        <w:jc w:val="both"/>
        <w:rPr>
          <w:rFonts w:cs="Arial"/>
          <w:szCs w:val="20"/>
        </w:rPr>
      </w:pPr>
    </w:p>
    <w:p w:rsidR="0044051C" w:rsidRDefault="00804114" w:rsidP="00D7196E">
      <w:pPr>
        <w:pStyle w:val="Heading2"/>
      </w:pPr>
      <w:bookmarkStart w:id="141"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141"/>
      <w:r w:rsidR="0044051C">
        <w:t xml:space="preserve"> </w:t>
      </w:r>
    </w:p>
    <w:p w:rsidR="00D96835" w:rsidRDefault="00E622A5" w:rsidP="0044051C">
      <w:r>
        <w:t>T</w:t>
      </w:r>
      <w:r w:rsidR="0044051C">
        <w:t xml:space="preserve">raining and awareness </w:t>
      </w:r>
      <w:r w:rsidR="00354426">
        <w:t xml:space="preserve">programs 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rsidR="00E34D4C">
        <w:t xml:space="preserve">SHALL be </w:t>
      </w:r>
      <w:r>
        <w:t>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rsidR="00671530" w:rsidRDefault="007202DA" w:rsidP="0044051C">
      <w:r>
        <w:t>R</w:t>
      </w:r>
      <w:r w:rsidR="00671530">
        <w:t>esponsibilit</w:t>
      </w:r>
      <w:r>
        <w:t xml:space="preserve">ies of the privacy resource(s) include </w:t>
      </w:r>
      <w:r w:rsidR="00671530">
        <w:t>maintain</w:t>
      </w:r>
      <w:r>
        <w:t>ing</w:t>
      </w:r>
      <w:r w:rsidR="00671530">
        <w:t xml:space="preserve"> PbD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PbD principles. </w:t>
      </w:r>
    </w:p>
    <w:p w:rsidR="0078580F" w:rsidRDefault="0078580F" w:rsidP="0044051C"/>
    <w:p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rsidR="00D10E9A" w:rsidRDefault="007202DA" w:rsidP="00D10E9A">
      <w:pPr>
        <w:pStyle w:val="Heading2"/>
      </w:pPr>
      <w:bookmarkStart w:id="142" w:name="_Toc263182979"/>
      <w:r>
        <w:t>Assign Responsibility</w:t>
      </w:r>
      <w:r w:rsidR="00D10E9A">
        <w:t xml:space="preserve"> </w:t>
      </w:r>
      <w:r>
        <w:t>for</w:t>
      </w:r>
      <w:r w:rsidR="00D10E9A">
        <w:t xml:space="preserve"> </w:t>
      </w:r>
      <w:r w:rsidR="00FD51F0">
        <w:t xml:space="preserve">PbD-SE </w:t>
      </w:r>
      <w:r w:rsidR="00BB4075">
        <w:t>Operationalization and Artifacts</w:t>
      </w:r>
      <w:r w:rsidR="00D10E9A">
        <w:t xml:space="preserve"> </w:t>
      </w:r>
      <w:r w:rsidR="00BB4075">
        <w:t>Output</w:t>
      </w:r>
      <w:bookmarkEnd w:id="142"/>
    </w:p>
    <w:p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r w:rsidR="007F03E2">
        <w:rPr>
          <w:rFonts w:cs="Arial"/>
          <w:szCs w:val="20"/>
        </w:rPr>
        <w:t xml:space="preserve"> The software organization SHALL:</w:t>
      </w:r>
    </w:p>
    <w:p w:rsidR="00833A77" w:rsidRPr="00833A77" w:rsidRDefault="00833A77" w:rsidP="00833A77">
      <w:pPr>
        <w:rPr>
          <w:rFonts w:cs="Arial"/>
          <w:szCs w:val="20"/>
        </w:rPr>
      </w:pP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team’s privacy resource’s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PbD-SE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r w:rsidR="00C150C0">
        <w:t xml:space="preserve">PbD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rsidR="00A046A9" w:rsidRPr="008E140A" w:rsidRDefault="00A046A9" w:rsidP="00A046A9">
      <w:pPr>
        <w:rPr>
          <w:rFonts w:asciiTheme="majorHAnsi" w:hAnsiTheme="majorHAnsi"/>
        </w:rPr>
      </w:pPr>
    </w:p>
    <w:p w:rsidR="00532435" w:rsidRDefault="00532435" w:rsidP="00776372">
      <w:pPr>
        <w:pStyle w:val="Heading2"/>
      </w:pPr>
      <w:bookmarkStart w:id="143" w:name="_Toc263182980"/>
      <w:r>
        <w:t>Design</w:t>
      </w:r>
      <w:bookmarkEnd w:id="143"/>
    </w:p>
    <w:p w:rsidR="00833A77" w:rsidRPr="001B1F58" w:rsidRDefault="00A37E8F" w:rsidP="00A37E8F">
      <w:pPr>
        <w:rPr>
          <w:rFonts w:cs="Arial"/>
        </w:rPr>
      </w:pPr>
      <w:r w:rsidRPr="001B1F58">
        <w:rPr>
          <w:rFonts w:cs="Arial"/>
        </w:rPr>
        <w:t xml:space="preserve">The design of software architecture for most systems is usually described “informally and diagrammatically by means of boxes and lines,” (Abowd et al, 1995). A privacy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observability, identifiability and linkability with systems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 xml:space="preserve">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rsidR="001B1F58" w:rsidRPr="001B1F58" w:rsidRDefault="001B1F58" w:rsidP="00A37E8F">
      <w:pPr>
        <w:rPr>
          <w:rFonts w:cs="Arial"/>
        </w:rPr>
      </w:pPr>
      <w:r w:rsidRPr="001B1F58">
        <w:rPr>
          <w:rFonts w:cs="Arial"/>
        </w:rPr>
        <w:t xml:space="preserve"> </w:t>
      </w:r>
    </w:p>
    <w:p w:rsidR="00532435" w:rsidRDefault="00776372" w:rsidP="00776372">
      <w:pPr>
        <w:pStyle w:val="Heading2"/>
      </w:pPr>
      <w:bookmarkStart w:id="144" w:name="_Toc263182981"/>
      <w:r>
        <w:t xml:space="preserve">Review </w:t>
      </w:r>
      <w:r w:rsidR="00532435">
        <w:t>Code</w:t>
      </w:r>
      <w:bookmarkEnd w:id="144"/>
    </w:p>
    <w:p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rsidR="00925866" w:rsidRPr="001B1F58" w:rsidRDefault="00925866" w:rsidP="00A37E8F">
      <w:pPr>
        <w:widowControl w:val="0"/>
        <w:autoSpaceDE w:val="0"/>
        <w:autoSpaceDN w:val="0"/>
        <w:adjustRightInd w:val="0"/>
        <w:spacing w:after="240"/>
        <w:rPr>
          <w:rFonts w:cs="Arial"/>
          <w:szCs w:val="20"/>
        </w:rPr>
      </w:pPr>
    </w:p>
    <w:p w:rsidR="008D4050" w:rsidRDefault="008D4050" w:rsidP="00E232A9">
      <w:pPr>
        <w:pStyle w:val="Heading2"/>
      </w:pPr>
      <w:bookmarkStart w:id="145" w:name="_Toc263182982"/>
      <w:r>
        <w:t>Plan for Retirement of Software Product/Service/Solution</w:t>
      </w:r>
      <w:bookmarkEnd w:id="145"/>
    </w:p>
    <w:p w:rsidR="004B3E59" w:rsidRDefault="004B3E59" w:rsidP="004B3E59">
      <w:pPr>
        <w:rPr>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notify Data Processing Authority (DPA) that the DBs are not active anymore, and so on. </w:t>
      </w:r>
    </w:p>
    <w:p w:rsidR="00925866" w:rsidRPr="0010784F" w:rsidRDefault="00925866" w:rsidP="004B3E59">
      <w:pPr>
        <w:rPr>
          <w:rFonts w:cs="Arial"/>
        </w:rPr>
      </w:pPr>
    </w:p>
    <w:p w:rsidR="00776372" w:rsidRDefault="00532435" w:rsidP="00776372">
      <w:pPr>
        <w:pStyle w:val="Heading2"/>
      </w:pPr>
      <w:bookmarkStart w:id="146" w:name="_Toc263182983"/>
      <w:r>
        <w:t xml:space="preserve">Review </w:t>
      </w:r>
      <w:r w:rsidR="00776372">
        <w:t>Artifacts throughout the PDLC</w:t>
      </w:r>
      <w:bookmarkEnd w:id="146"/>
    </w:p>
    <w:p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PbD principles</w:t>
      </w:r>
      <w:r w:rsidR="000B78CE">
        <w:t>.</w:t>
      </w:r>
    </w:p>
    <w:p w:rsidR="00EE7316" w:rsidRDefault="00EE7316" w:rsidP="00EE7316">
      <w:pPr>
        <w:pStyle w:val="Heading2"/>
      </w:pPr>
      <w:bookmarkStart w:id="147" w:name="_Toc263182984"/>
      <w:r>
        <w:t xml:space="preserve">Sign off with PbD-SE </w:t>
      </w:r>
      <w:r w:rsidR="00D7772B">
        <w:t>methodology</w:t>
      </w:r>
      <w:r w:rsidR="002B74C2">
        <w:t xml:space="preserve"> </w:t>
      </w:r>
      <w:r>
        <w:t>check list</w:t>
      </w:r>
      <w:bookmarkEnd w:id="147"/>
    </w:p>
    <w:p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PbD principles are considered and privacy documentation generated and/or referenced. </w:t>
      </w:r>
    </w:p>
    <w:p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rsidR="00AD1EA2" w:rsidRDefault="00AD1EA2" w:rsidP="004C65B3"/>
    <w:p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PbD-SE Methodology</w:t>
            </w:r>
          </w:p>
          <w:p w:rsidR="00BF6D6A" w:rsidRPr="004C65B3" w:rsidRDefault="00BF6D6A" w:rsidP="004C65B3">
            <w:pPr>
              <w:rPr>
                <w:rFonts w:cs="Arial"/>
                <w:b w:val="0"/>
                <w:sz w:val="20"/>
                <w:szCs w:val="20"/>
              </w:rPr>
            </w:pPr>
            <w:r w:rsidRPr="004C65B3">
              <w:rPr>
                <w:rFonts w:cs="Arial"/>
                <w:b w:val="0"/>
                <w:sz w:val="20"/>
                <w:szCs w:val="20"/>
              </w:rPr>
              <w:t>Step</w:t>
            </w:r>
          </w:p>
        </w:tc>
        <w:tc>
          <w:tcPr>
            <w:tcW w:w="914"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and other documentation to show consideration of privacy properties</w:t>
            </w:r>
          </w:p>
        </w:tc>
        <w:tc>
          <w:tcPr>
            <w:tcW w:w="431" w:type="pct"/>
          </w:tcPr>
          <w:p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3.5 Create </w:t>
            </w:r>
          </w:p>
          <w:p w:rsidR="00BF6D6A" w:rsidRPr="004C65B3" w:rsidRDefault="00BF6D6A" w:rsidP="004C65B3">
            <w:pPr>
              <w:rPr>
                <w:rFonts w:cs="Arial"/>
                <w:b w:val="0"/>
                <w:sz w:val="20"/>
                <w:szCs w:val="20"/>
              </w:rPr>
            </w:pPr>
            <w:r w:rsidRPr="004C65B3">
              <w:rPr>
                <w:rFonts w:cs="Arial"/>
                <w:b w:val="0"/>
                <w:sz w:val="20"/>
                <w:szCs w:val="20"/>
              </w:rPr>
              <w:t>RACI for  Producing Artifacts</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3.6 Customize Privacy Architecture</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Architecture (incl. services identification)</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 ACI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3.7 Conduct Periodic Review </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rsidTr="004C65B3">
        <w:tc>
          <w:tcPr>
            <w:cnfStyle w:val="001000000000" w:firstRow="0" w:lastRow="0" w:firstColumn="1" w:lastColumn="0" w:oddVBand="0" w:evenVBand="0" w:oddHBand="0" w:evenHBand="0" w:firstRowFirstColumn="0" w:firstRowLastColumn="0" w:lastRowFirstColumn="0" w:lastRowLastColumn="0"/>
            <w:tcW w:w="860" w:type="pct"/>
          </w:tcPr>
          <w:p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rsidR="00BF6D6A" w:rsidRPr="004C65B3" w:rsidRDefault="00BF6D6A" w:rsidP="004C65B3"/>
    <w:p w:rsidR="002E0FB5" w:rsidRDefault="002E0FB5" w:rsidP="00E232A9"/>
    <w:p w:rsidR="00962954" w:rsidRDefault="00962954" w:rsidP="00E232A9"/>
    <w:p w:rsidR="00725949" w:rsidRDefault="0094076D" w:rsidP="005C269D">
      <w:pPr>
        <w:pStyle w:val="Heading1"/>
      </w:pPr>
      <w:bookmarkStart w:id="148" w:name="_Toc263182985"/>
      <w:r>
        <w:t xml:space="preserve">Mapping of </w:t>
      </w:r>
      <w:r w:rsidR="00D804DB" w:rsidRPr="00D804DB">
        <w:rPr>
          <w:i/>
        </w:rPr>
        <w:t>Privacy by Design</w:t>
      </w:r>
      <w:r w:rsidR="00725949">
        <w:t xml:space="preserve"> Principles to Documentation</w:t>
      </w:r>
      <w:bookmarkEnd w:id="148"/>
    </w:p>
    <w:p w:rsidR="00FA3924" w:rsidRPr="003A3352" w:rsidRDefault="004567BF" w:rsidP="003A3352">
      <w:r>
        <w:t>Table 4.1</w:t>
      </w:r>
      <w:r w:rsidR="003B0F3C">
        <w:t xml:space="preserve"> </w:t>
      </w:r>
      <w:r w:rsidR="00DA3827">
        <w:t xml:space="preserve">provides a mapping between the seven PbD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w:t>
      </w:r>
      <w:del w:id="149" w:author="Fred Carter" w:date="2014-06-16T13:53:00Z">
        <w:r w:rsidR="00FF0304" w:rsidDel="00925960">
          <w:delText>-</w:delText>
        </w:r>
      </w:del>
      <w:ins w:id="150" w:author="Fred Carter" w:date="2014-06-16T13:53:00Z">
        <w:r w:rsidR="00925960">
          <w:t>–</w:t>
        </w:r>
      </w:ins>
      <w:r w:rsidR="00FF0304">
        <w:t xml:space="preserve">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anslation of the PbD principles</w:t>
      </w:r>
      <w:r w:rsidR="00FF0304">
        <w:t xml:space="preserve"> as provided in Table 4.1</w:t>
      </w:r>
      <w:r w:rsidR="00DA3827">
        <w:t>.</w:t>
      </w:r>
    </w:p>
    <w:p w:rsidR="003A3352" w:rsidRDefault="003A3352" w:rsidP="007873C9">
      <w:pPr>
        <w:tabs>
          <w:tab w:val="left" w:pos="5812"/>
        </w:tabs>
        <w:rPr>
          <w:rFonts w:cs="Arial"/>
        </w:rPr>
      </w:pPr>
    </w:p>
    <w:p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r w:rsidR="00D804DB"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rsidTr="00F664D7">
        <w:tc>
          <w:tcPr>
            <w:tcW w:w="2103" w:type="dxa"/>
          </w:tcPr>
          <w:p w:rsidR="007873C9" w:rsidRPr="00F10C90" w:rsidRDefault="007873C9" w:rsidP="00F664D7">
            <w:pPr>
              <w:jc w:val="center"/>
              <w:rPr>
                <w:rFonts w:cs="Arial"/>
                <w:b/>
                <w:szCs w:val="20"/>
              </w:rPr>
            </w:pPr>
            <w:r w:rsidRPr="00F10C90">
              <w:rPr>
                <w:rFonts w:cs="Arial"/>
                <w:b/>
                <w:szCs w:val="20"/>
              </w:rPr>
              <w:t>PbD Principle</w:t>
            </w:r>
          </w:p>
        </w:tc>
        <w:tc>
          <w:tcPr>
            <w:tcW w:w="3284" w:type="dxa"/>
          </w:tcPr>
          <w:p w:rsidR="007873C9" w:rsidRPr="00F10C90" w:rsidRDefault="007873C9" w:rsidP="00F664D7">
            <w:pPr>
              <w:jc w:val="center"/>
              <w:rPr>
                <w:rFonts w:cs="Arial"/>
                <w:b/>
                <w:szCs w:val="20"/>
              </w:rPr>
            </w:pPr>
            <w:r w:rsidRPr="00F10C90">
              <w:rPr>
                <w:rFonts w:cs="Arial"/>
                <w:b/>
                <w:szCs w:val="20"/>
              </w:rPr>
              <w:t>PbD Sub-Principle</w:t>
            </w:r>
          </w:p>
        </w:tc>
        <w:tc>
          <w:tcPr>
            <w:tcW w:w="3645" w:type="dxa"/>
          </w:tcPr>
          <w:p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rsidTr="00F664D7">
        <w:tc>
          <w:tcPr>
            <w:tcW w:w="2103" w:type="dxa"/>
          </w:tcPr>
          <w:p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xml:space="preserve">: Demonstrable privacy commitment shared by organization members, user communities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 xml:space="preserve">1.3–Proactive and </w:t>
            </w:r>
            <w:ins w:id="151" w:author="Fred Carter" w:date="2014-06-16T11:09:00Z">
              <w:r w:rsidR="007C4036">
                <w:rPr>
                  <w:rFonts w:cs="Arial"/>
                  <w:b/>
                  <w:bCs/>
                  <w:szCs w:val="20"/>
                </w:rPr>
                <w:t>I</w:t>
              </w:r>
            </w:ins>
            <w:del w:id="152" w:author="Fred Carter" w:date="2014-06-16T11:09:00Z">
              <w:r w:rsidRPr="00F10C90" w:rsidDel="007C4036">
                <w:rPr>
                  <w:rFonts w:cs="Arial"/>
                  <w:b/>
                  <w:bCs/>
                  <w:szCs w:val="20"/>
                </w:rPr>
                <w:delText>i</w:delText>
              </w:r>
            </w:del>
            <w:r w:rsidRPr="00F10C90">
              <w:rPr>
                <w:rFonts w:cs="Arial"/>
                <w:b/>
                <w:bCs/>
                <w:szCs w:val="20"/>
              </w:rPr>
              <w:t>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sidR="0048195B">
              <w:rPr>
                <w:rFonts w:cs="Arial"/>
                <w:szCs w:val="20"/>
              </w:rPr>
              <w:t>.</w:t>
            </w:r>
          </w:p>
        </w:tc>
        <w:tc>
          <w:tcPr>
            <w:tcW w:w="3645" w:type="dxa"/>
          </w:tcPr>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PbD-SE specification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privacy training program.</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assignment of privacy resources to the software project, recording who are responsible, accountable, consulted, or informed for various privacy-related tasks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rsidTr="00F664D7">
        <w:tc>
          <w:tcPr>
            <w:tcW w:w="2103" w:type="dxa"/>
          </w:tcPr>
          <w:p w:rsidR="007873C9" w:rsidRPr="00F10C90" w:rsidRDefault="007873C9" w:rsidP="00F664D7">
            <w:pPr>
              <w:rPr>
                <w:rFonts w:cs="Arial"/>
                <w:szCs w:val="20"/>
              </w:rPr>
            </w:pPr>
            <w:r w:rsidRPr="00F10C90">
              <w:rPr>
                <w:rFonts w:cs="Arial"/>
                <w:szCs w:val="20"/>
              </w:rPr>
              <w:t>2. Privacy by Default</w:t>
            </w:r>
          </w:p>
        </w:tc>
        <w:tc>
          <w:tcPr>
            <w:tcW w:w="3284" w:type="dxa"/>
          </w:tcPr>
          <w:p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conformity with specific, limited purposes; </w:t>
            </w:r>
          </w:p>
          <w:p w:rsidR="007873C9" w:rsidRPr="00F10C90" w:rsidRDefault="007873C9" w:rsidP="00F664D7">
            <w:pPr>
              <w:pBdr>
                <w:top w:val="nil"/>
                <w:left w:val="nil"/>
                <w:bottom w:val="nil"/>
                <w:right w:val="nil"/>
                <w:between w:val="nil"/>
                <w:bar w:val="nil"/>
              </w:pBdr>
              <w:suppressAutoHyphens/>
              <w:ind w:left="360"/>
              <w:rPr>
                <w:rFonts w:eastAsia="Trebuchet MS" w:cs="Arial"/>
                <w:szCs w:val="20"/>
              </w:rPr>
            </w:pPr>
            <w:r w:rsidRPr="00F10C90">
              <w:rPr>
                <w:rFonts w:cs="Arial"/>
                <w:szCs w:val="20"/>
              </w:rPr>
              <w:t xml:space="preserve">in agreement with data subject consent; and </w:t>
            </w:r>
          </w:p>
          <w:p w:rsidR="007873C9" w:rsidRPr="00F10C90" w:rsidRDefault="007873C9" w:rsidP="00F664D7">
            <w:pPr>
              <w:ind w:left="360"/>
              <w:rPr>
                <w:rFonts w:cs="Arial"/>
                <w:szCs w:val="20"/>
              </w:rPr>
            </w:pPr>
            <w:r w:rsidRPr="00F10C90">
              <w:rPr>
                <w:rFonts w:cs="Arial"/>
                <w:szCs w:val="20"/>
              </w:rPr>
              <w:t>in compliance with applicable laws and regulations</w:t>
            </w:r>
          </w:p>
          <w:p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t>SHALL</w:t>
            </w:r>
            <w:r w:rsidR="007873C9" w:rsidRPr="00F10C90">
              <w:rPr>
                <w:rFonts w:cs="Arial"/>
                <w:szCs w:val="20"/>
              </w:rPr>
              <w:t xml:space="preserve"> list all [categories of] data subjects as a stakeholder</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007873C9" w:rsidRPr="00F10C90">
              <w:rPr>
                <w:rFonts w:cs="Arial"/>
                <w:i/>
                <w:szCs w:val="20"/>
              </w:rPr>
              <w:t>equivalent</w:t>
            </w:r>
            <w:r w:rsidR="007873C9" w:rsidRPr="00F10C90">
              <w:rPr>
                <w:rFonts w:cs="Arial"/>
                <w:szCs w:val="20"/>
              </w:rPr>
              <w:t xml:space="preserve"> to UML models)</w:t>
            </w:r>
          </w:p>
          <w:p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and where they apply to privacy functional requirements and risks.</w:t>
            </w:r>
            <w:r w:rsidR="007873C9" w:rsidRPr="00F10C90">
              <w:rPr>
                <w:rFonts w:cs="Arial"/>
                <w:color w:val="9D44B8"/>
                <w:szCs w:val="20"/>
              </w:rPr>
              <w:t xml:space="preserve"> </w:t>
            </w:r>
          </w:p>
          <w:p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rsidTr="00F664D7">
        <w:tc>
          <w:tcPr>
            <w:tcW w:w="2103" w:type="dxa"/>
          </w:tcPr>
          <w:p w:rsidR="007873C9" w:rsidRPr="00F10C90" w:rsidRDefault="007873C9" w:rsidP="00F664D7">
            <w:pPr>
              <w:rPr>
                <w:rFonts w:cs="Arial"/>
                <w:szCs w:val="20"/>
              </w:rPr>
            </w:pPr>
            <w:r w:rsidRPr="00F10C90">
              <w:rPr>
                <w:rFonts w:cs="Arial"/>
                <w:szCs w:val="20"/>
              </w:rPr>
              <w:t>3. Privacy Embedded into Design</w:t>
            </w:r>
          </w:p>
        </w:tc>
        <w:tc>
          <w:tcPr>
            <w:tcW w:w="3284" w:type="dxa"/>
          </w:tcPr>
          <w:p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sidR="0048195B">
              <w:rPr>
                <w:rFonts w:cs="Arial"/>
                <w:szCs w:val="20"/>
              </w:rPr>
              <w:t>.</w:t>
            </w:r>
          </w:p>
          <w:p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sidR="0048195B">
              <w:rPr>
                <w:rFonts w:cs="Arial"/>
                <w:szCs w:val="20"/>
              </w:rPr>
              <w:t>operation</w:t>
            </w:r>
            <w:r w:rsidRPr="00F10C90">
              <w:rPr>
                <w:rFonts w:cs="Arial"/>
                <w:szCs w:val="20"/>
              </w:rPr>
              <w:t>, misconfiguration, or error.</w:t>
            </w:r>
          </w:p>
        </w:tc>
        <w:tc>
          <w:tcPr>
            <w:tcW w:w="3645" w:type="dxa"/>
          </w:tcPr>
          <w:p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is </w:t>
            </w:r>
            <w:r w:rsidRPr="00F10C90">
              <w:rPr>
                <w:rFonts w:cs="Arial"/>
                <w:b/>
                <w:szCs w:val="20"/>
              </w:rPr>
              <w:t>RECOMMENDED</w:t>
            </w:r>
            <w:r w:rsidRPr="00F10C90">
              <w:rPr>
                <w:rFonts w:cs="Arial"/>
                <w:szCs w:val="20"/>
              </w:rPr>
              <w:t xml:space="preserve"> for identifying and documenting privacy requirements.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rsidTr="00F664D7">
        <w:trPr>
          <w:trHeight w:val="3555"/>
        </w:trPr>
        <w:tc>
          <w:tcPr>
            <w:tcW w:w="2103" w:type="dxa"/>
          </w:tcPr>
          <w:p w:rsidR="007873C9" w:rsidRPr="00F10C90" w:rsidRDefault="007873C9" w:rsidP="00F664D7">
            <w:pPr>
              <w:rPr>
                <w:rFonts w:cs="Arial"/>
                <w:szCs w:val="20"/>
              </w:rPr>
            </w:pPr>
            <w:r w:rsidRPr="00F10C90">
              <w:rPr>
                <w:rFonts w:cs="Arial"/>
                <w:szCs w:val="20"/>
              </w:rPr>
              <w:t>4. Full Functionality: Positive Sum, not Zero-Sum</w:t>
            </w:r>
          </w:p>
        </w:tc>
        <w:tc>
          <w:tcPr>
            <w:tcW w:w="3284" w:type="dxa"/>
          </w:tcPr>
          <w:p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r w:rsidR="0048195B">
              <w:rPr>
                <w:rFonts w:cs="Arial"/>
                <w:szCs w:val="20"/>
              </w:rPr>
              <w:t>engineering software</w:t>
            </w:r>
            <w:r w:rsidRPr="00F10C90">
              <w:rPr>
                <w:rFonts w:cs="Arial"/>
                <w:szCs w:val="20"/>
              </w:rPr>
              <w:t xml:space="preserve"> solution</w:t>
            </w:r>
            <w:r w:rsidR="0048195B">
              <w:rPr>
                <w:rFonts w:cs="Arial"/>
                <w:szCs w:val="20"/>
              </w:rPr>
              <w:t>s.</w:t>
            </w:r>
          </w:p>
          <w:p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sidR="0048195B">
              <w:rPr>
                <w:rFonts w:cs="Arial"/>
                <w:szCs w:val="20"/>
              </w:rPr>
              <w:t>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rsidR="007873C9" w:rsidRPr="00F10C90" w:rsidRDefault="007873C9" w:rsidP="00F664D7">
            <w:pPr>
              <w:rPr>
                <w:rFonts w:cs="Arial"/>
                <w:szCs w:val="20"/>
              </w:rPr>
            </w:pPr>
          </w:p>
        </w:tc>
      </w:tr>
      <w:tr w:rsidR="007873C9" w:rsidRPr="008B30BD" w:rsidTr="00F664D7">
        <w:tc>
          <w:tcPr>
            <w:tcW w:w="2103" w:type="dxa"/>
          </w:tcPr>
          <w:p w:rsidR="007873C9" w:rsidRPr="00F10C90" w:rsidRDefault="007873C9" w:rsidP="00F664D7">
            <w:pPr>
              <w:rPr>
                <w:rFonts w:cs="Arial"/>
                <w:szCs w:val="20"/>
              </w:rPr>
            </w:pPr>
            <w:r w:rsidRPr="00F10C90">
              <w:rPr>
                <w:rFonts w:cs="Arial"/>
                <w:szCs w:val="20"/>
              </w:rPr>
              <w:t>5. End-to-End Lifecycle Protection</w:t>
            </w:r>
          </w:p>
        </w:tc>
        <w:tc>
          <w:tcPr>
            <w:tcW w:w="3284" w:type="dxa"/>
          </w:tcPr>
          <w:p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Personal data must be continuously protected across the entire domain and throughout the data life-cycle from creation to destruction</w:t>
            </w:r>
            <w:r w:rsidR="0048195B">
              <w:rPr>
                <w:rFonts w:cs="Arial"/>
                <w:szCs w:val="20"/>
              </w:rPr>
              <w:t>.</w:t>
            </w:r>
            <w:r w:rsidRPr="00F10C90">
              <w:rPr>
                <w:rFonts w:cs="Arial"/>
                <w:szCs w:val="20"/>
              </w:rPr>
              <w:t xml:space="preserve"> </w:t>
            </w:r>
          </w:p>
          <w:p w:rsidR="007873C9" w:rsidRPr="00F10C90" w:rsidRDefault="007873C9" w:rsidP="00F664D7">
            <w:pPr>
              <w:rPr>
                <w:rFonts w:cs="Arial"/>
                <w:szCs w:val="20"/>
              </w:rPr>
            </w:pPr>
            <w:r w:rsidRPr="00F10C90">
              <w:rPr>
                <w:rFonts w:cs="Arial"/>
                <w:b/>
                <w:bCs/>
                <w:szCs w:val="20"/>
              </w:rPr>
              <w:t xml:space="preserve">5.2–Control Access: </w:t>
            </w:r>
            <w:r w:rsidR="0048195B">
              <w:rPr>
                <w:rFonts w:cs="Arial"/>
                <w:szCs w:val="20"/>
              </w:rPr>
              <w:t>Controls on a</w:t>
            </w:r>
            <w:r w:rsidRPr="00F10C90">
              <w:rPr>
                <w:rFonts w:cs="Arial"/>
                <w:szCs w:val="20"/>
              </w:rPr>
              <w:t xml:space="preserve">ccess to personal data should be commensurate with its degree of sensitivity, and be consistent with recognized standards and </w:t>
            </w:r>
            <w:r w:rsidR="0048195B">
              <w:rPr>
                <w:rFonts w:cs="Arial"/>
                <w:szCs w:val="20"/>
              </w:rPr>
              <w:t>practices.</w:t>
            </w:r>
          </w:p>
          <w:p w:rsidR="007873C9" w:rsidRPr="00F10C90" w:rsidRDefault="007873C9" w:rsidP="00F664D7">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rsidR="007873C9" w:rsidRPr="00F10C90" w:rsidRDefault="007873C9" w:rsidP="00F664D7">
            <w:pPr>
              <w:rPr>
                <w:rFonts w:cs="Arial"/>
                <w:szCs w:val="20"/>
              </w:rPr>
            </w:pPr>
            <w:r w:rsidRPr="00F10C90">
              <w:rPr>
                <w:rFonts w:cs="Arial"/>
                <w:szCs w:val="20"/>
              </w:rPr>
              <w:t>Applied privacy standards must assure user/data subject comprehension, choice, consent, consciousness, consistency, confinement (setting limits to collection, use, disclosure, retention, purpose), and context(s) around personal data at a functional level, and minimized identifiability, linkability, and observability</w:t>
            </w:r>
            <w:r w:rsidR="005B5566" w:rsidRPr="00F10C90">
              <w:rPr>
                <w:rFonts w:cs="Arial"/>
                <w:szCs w:val="20"/>
              </w:rPr>
              <w:t>; maximized traceability, audibility and accountability</w:t>
            </w:r>
            <w:r w:rsidRPr="00F10C90">
              <w:rPr>
                <w:rFonts w:cs="Arial"/>
                <w:szCs w:val="20"/>
              </w:rPr>
              <w:t xml:space="preserve"> at a systems level, and be amenable to verification</w:t>
            </w:r>
            <w:r w:rsidR="0048195B">
              <w:rPr>
                <w:rFonts w:cs="Arial"/>
                <w:szCs w:val="20"/>
              </w:rPr>
              <w:t>.</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metrics designed and/or deployed by the software, or monitoring software, or otherwise in the organization, and across partnering software systems or organizations.</w:t>
            </w:r>
          </w:p>
          <w:p w:rsidR="007873C9" w:rsidRPr="00F10C90" w:rsidRDefault="007873C9" w:rsidP="00F664D7">
            <w:pPr>
              <w:ind w:left="360"/>
              <w:rPr>
                <w:rFonts w:cs="Arial"/>
                <w:szCs w:val="20"/>
              </w:rPr>
            </w:pPr>
          </w:p>
        </w:tc>
      </w:tr>
      <w:tr w:rsidR="007873C9" w:rsidRPr="006E7E36" w:rsidTr="00F664D7">
        <w:tc>
          <w:tcPr>
            <w:tcW w:w="2103" w:type="dxa"/>
          </w:tcPr>
          <w:p w:rsidR="007873C9" w:rsidRPr="00F10C90" w:rsidRDefault="007873C9" w:rsidP="00F664D7">
            <w:pPr>
              <w:rPr>
                <w:rFonts w:cs="Arial"/>
                <w:szCs w:val="20"/>
              </w:rPr>
            </w:pPr>
            <w:r w:rsidRPr="00F10C90">
              <w:rPr>
                <w:rFonts w:cs="Arial"/>
                <w:szCs w:val="20"/>
              </w:rPr>
              <w:t>6. Visibility and Transparency</w:t>
            </w:r>
          </w:p>
        </w:tc>
        <w:tc>
          <w:tcPr>
            <w:tcW w:w="3284" w:type="dxa"/>
          </w:tcPr>
          <w:p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throughout the development lifecycle and communicated to project members and </w:t>
            </w:r>
            <w:r w:rsidR="0048195B">
              <w:rPr>
                <w:rFonts w:cs="Arial"/>
                <w:szCs w:val="20"/>
              </w:rPr>
              <w:t xml:space="preserve">relevant </w:t>
            </w:r>
            <w:r w:rsidRPr="00F10C90">
              <w:rPr>
                <w:rFonts w:cs="Arial"/>
                <w:szCs w:val="20"/>
              </w:rPr>
              <w:t>stakeholders.</w:t>
            </w:r>
          </w:p>
          <w:p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sidR="0048195B">
              <w:rPr>
                <w:rFonts w:cs="Arial"/>
                <w:szCs w:val="20"/>
              </w:rPr>
              <w:t xml:space="preserve">industry </w:t>
            </w:r>
            <w:r w:rsidRPr="00F10C90">
              <w:rPr>
                <w:rFonts w:cs="Arial"/>
                <w:szCs w:val="20"/>
              </w:rPr>
              <w:t>norms (as required).</w:t>
            </w:r>
          </w:p>
          <w:p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sidR="0048195B">
              <w:rPr>
                <w:rFonts w:cs="Arial"/>
                <w:szCs w:val="20"/>
              </w:rPr>
              <w:t>others</w:t>
            </w:r>
            <w:r w:rsidRPr="00F10C90">
              <w:rPr>
                <w:rFonts w:cs="Arial"/>
                <w:szCs w:val="20"/>
              </w:rPr>
              <w:t>.</w:t>
            </w:r>
          </w:p>
        </w:tc>
        <w:tc>
          <w:tcPr>
            <w:tcW w:w="3645" w:type="dxa"/>
          </w:tcPr>
          <w:p w:rsidR="007873C9" w:rsidRPr="00F10C90" w:rsidRDefault="006C6986" w:rsidP="00F664D7">
            <w:pPr>
              <w:rPr>
                <w:rFonts w:cs="Arial"/>
                <w:b/>
                <w:szCs w:val="20"/>
              </w:rPr>
            </w:pPr>
            <w:r>
              <w:rPr>
                <w:rFonts w:cs="Arial"/>
                <w:b/>
                <w:szCs w:val="20"/>
              </w:rPr>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contextual visibility and transparency mechanisms at the point of contextual interaction with the data subject (user) and other stakeholders for data collection, use, disclosure, and/or elsewhere as applicable</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policy(ies), and accessibility, prominence, clarity, and intended effectiveness.</w:t>
            </w:r>
          </w:p>
        </w:tc>
      </w:tr>
      <w:tr w:rsidR="007873C9" w:rsidRPr="00250836" w:rsidTr="00F664D7">
        <w:tc>
          <w:tcPr>
            <w:tcW w:w="2103" w:type="dxa"/>
          </w:tcPr>
          <w:p w:rsidR="007873C9" w:rsidRPr="00F10C90" w:rsidRDefault="007873C9" w:rsidP="00F664D7">
            <w:pPr>
              <w:rPr>
                <w:rFonts w:cs="Arial"/>
                <w:szCs w:val="20"/>
              </w:rPr>
            </w:pPr>
            <w:r w:rsidRPr="00F10C90">
              <w:rPr>
                <w:rFonts w:cs="Arial"/>
                <w:szCs w:val="20"/>
              </w:rPr>
              <w:t>7. Respect for User Privacy</w:t>
            </w:r>
          </w:p>
        </w:tc>
        <w:tc>
          <w:tcPr>
            <w:tcW w:w="3284" w:type="dxa"/>
          </w:tcPr>
          <w:p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 privacy options (including access), controls, user privacy preferences/settings, UI/UX supports, and user-centric privacy model.</w:t>
            </w:r>
          </w:p>
          <w:p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p w:rsidR="007873C9" w:rsidRPr="00F10C90" w:rsidRDefault="007873C9" w:rsidP="00F664D7">
            <w:pPr>
              <w:rPr>
                <w:rFonts w:cs="Arial"/>
                <w:szCs w:val="20"/>
              </w:rPr>
            </w:pPr>
          </w:p>
        </w:tc>
      </w:tr>
    </w:tbl>
    <w:p w:rsidR="007873C9" w:rsidRDefault="007873C9" w:rsidP="00FA3924">
      <w:pPr>
        <w:widowControl w:val="0"/>
        <w:autoSpaceDE w:val="0"/>
        <w:autoSpaceDN w:val="0"/>
        <w:adjustRightInd w:val="0"/>
        <w:rPr>
          <w:rFonts w:ascii="Times-Roman" w:hAnsi="Times-Roman" w:cs="Times-Roman"/>
          <w:sz w:val="19"/>
          <w:szCs w:val="19"/>
        </w:rPr>
      </w:pPr>
    </w:p>
    <w:p w:rsidR="00FA3924" w:rsidRDefault="00FA3924" w:rsidP="00FA3924"/>
    <w:p w:rsidR="00DA38C3" w:rsidRDefault="00DA38C3" w:rsidP="00DA38C3"/>
    <w:p w:rsidR="00AE0702" w:rsidRDefault="005C269D" w:rsidP="005C269D">
      <w:pPr>
        <w:pStyle w:val="Heading1"/>
      </w:pPr>
      <w:bookmarkStart w:id="153" w:name="_Toc263182986"/>
      <w:r w:rsidRPr="005C269D">
        <w:t>Software Development Life Cycle Documentation</w:t>
      </w:r>
      <w:r w:rsidR="00671E2C">
        <w:t xml:space="preserve"> </w:t>
      </w:r>
      <w:ins w:id="154" w:author="Fred Carter" w:date="2014-06-16T15:00:00Z">
        <w:r w:rsidR="00226843">
          <w:t xml:space="preserve">Tools </w:t>
        </w:r>
      </w:ins>
      <w:r w:rsidR="007144A0">
        <w:t xml:space="preserve">for </w:t>
      </w:r>
      <w:bookmarkEnd w:id="153"/>
      <w:r w:rsidR="00D804DB" w:rsidRPr="00D804DB">
        <w:rPr>
          <w:i/>
        </w:rPr>
        <w:t>Privacy by Design</w:t>
      </w:r>
    </w:p>
    <w:p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rsidR="005C269D" w:rsidRPr="00E232A9" w:rsidRDefault="00616B35" w:rsidP="005C269D">
      <w:pPr>
        <w:pStyle w:val="Heading2"/>
      </w:pPr>
      <w:bookmarkStart w:id="155"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155"/>
      <w:r w:rsidR="005C269D" w:rsidRPr="008654D1">
        <w:t xml:space="preserve"> </w:t>
      </w:r>
    </w:p>
    <w:p w:rsidR="008F4C71" w:rsidRDefault="005C269D" w:rsidP="008F4C71">
      <w:r>
        <w:t xml:space="preserve">This section describes tools and techniques </w:t>
      </w:r>
      <w:r w:rsidR="007F01E8">
        <w:t xml:space="preserve">that software engineers employ </w:t>
      </w:r>
      <w:r>
        <w:t xml:space="preserve">for 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D804DB" w:rsidRPr="00D804DB">
        <w:rPr>
          <w:i/>
        </w:rPr>
        <w:t>Privacy by Design</w:t>
      </w:r>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r w:rsidR="00D804DB" w:rsidRPr="00D804DB">
        <w:rPr>
          <w:i/>
        </w:rPr>
        <w:t>Privacy by Design</w:t>
      </w:r>
      <w:r w:rsidR="00A73E25">
        <w:t xml:space="preserve">. </w:t>
      </w:r>
    </w:p>
    <w:p w:rsidR="008F4C71" w:rsidRDefault="008F4C71" w:rsidP="008F4C71">
      <w:r>
        <w:t xml:space="preserve">Applying </w:t>
      </w:r>
      <w:r w:rsidR="00D804DB" w:rsidRPr="00D804DB">
        <w:rPr>
          <w:i/>
        </w:rPr>
        <w:t>Privacy by Design</w:t>
      </w:r>
      <w:r>
        <w:t xml:space="preserve"> to the software engineering discipline requires “operationalizing” PbD principles. Among other things, this operational focus requires the decomposition of abstract </w:t>
      </w:r>
      <w:r w:rsidR="00CB36BF">
        <w:t xml:space="preserve">PbD </w:t>
      </w:r>
      <w:r>
        <w:t>principles</w:t>
      </w:r>
      <w:r w:rsidR="00CB36BF">
        <w:t>, FIPPs, privacy policies and privacy related business processes</w:t>
      </w:r>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PbD and improve the quality and reusability of documentation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PbD analysis has not been carried out or where implementation has not been initiated or completed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00D804DB"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00D804DB"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sidR="007C231F">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rsidR="008F4C71" w:rsidRDefault="008F4C71" w:rsidP="008F4C71">
      <w:r>
        <w:t xml:space="preserve">As noted in Section 1, </w:t>
      </w:r>
      <w:r w:rsidRPr="00FF138A">
        <w:t xml:space="preserve">the </w:t>
      </w:r>
      <w:r>
        <w:t xml:space="preserve">OASIS Privacy Management Reference Model and Methodology Technical Specification v1.0 (PMRM) </w:t>
      </w:r>
      <w:r w:rsidRPr="00FF138A">
        <w:t xml:space="preserve">represents </w:t>
      </w:r>
      <w:r w:rsidRPr="00E232A9">
        <w:t>a</w:t>
      </w:r>
      <w:r w:rsidRPr="008F3DDA">
        <w:t xml:space="preserve"> comprehensive methodology for developing privacy requirements for use cases</w:t>
      </w:r>
      <w:r>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rsidR="008F4C71" w:rsidRDefault="008F4C71" w:rsidP="008F4C71">
      <w:r>
        <w:t>A PMRM-based template provides:</w:t>
      </w:r>
    </w:p>
    <w:p w:rsidR="008F4C71" w:rsidRDefault="008F4C71" w:rsidP="008F4C71">
      <w:pPr>
        <w:numPr>
          <w:ilvl w:val="0"/>
          <w:numId w:val="16"/>
        </w:numPr>
        <w:spacing w:before="0" w:after="0"/>
      </w:pPr>
      <w:r>
        <w:t>a s</w:t>
      </w:r>
      <w:r w:rsidRPr="00F55D0A">
        <w:t>tandard</w:t>
      </w:r>
      <w:r>
        <w:t>s-based</w:t>
      </w:r>
      <w:r w:rsidRPr="00F55D0A">
        <w:t xml:space="preserve"> format enabling description of a specific Privacy Use Case in which </w:t>
      </w:r>
      <w:r w:rsidR="007C231F">
        <w:t>personal data</w:t>
      </w:r>
      <w:r w:rsidRPr="00F55D0A">
        <w:t xml:space="preserve"> or personally identifiable information is involved </w:t>
      </w:r>
      <w:r>
        <w:t>in a software development project</w:t>
      </w:r>
    </w:p>
    <w:p w:rsidR="008F4C71" w:rsidRPr="00F55D0A" w:rsidRDefault="008F4C71" w:rsidP="008F4C71">
      <w:pPr>
        <w:numPr>
          <w:ilvl w:val="0"/>
          <w:numId w:val="16"/>
        </w:numPr>
        <w:spacing w:before="0" w:after="0"/>
      </w:pPr>
      <w:r w:rsidRPr="00F55D0A">
        <w:t>a</w:t>
      </w:r>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rsidR="008F4C71" w:rsidRPr="00F55D0A" w:rsidRDefault="008F4C71" w:rsidP="008F4C71">
      <w:pPr>
        <w:numPr>
          <w:ilvl w:val="0"/>
          <w:numId w:val="16"/>
        </w:numPr>
        <w:spacing w:before="0" w:after="0"/>
      </w:pPr>
      <w:r>
        <w:t>a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rsidR="008F4C71" w:rsidRPr="00F55D0A" w:rsidRDefault="008F4C71" w:rsidP="008F4C71">
      <w:pPr>
        <w:numPr>
          <w:ilvl w:val="0"/>
          <w:numId w:val="16"/>
        </w:numPr>
        <w:spacing w:before="0" w:after="0"/>
      </w:pPr>
      <w:r>
        <w:t xml:space="preserve">an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rsidR="008F4C71" w:rsidRDefault="008F4C71" w:rsidP="008F4C71">
      <w:pPr>
        <w:numPr>
          <w:ilvl w:val="0"/>
          <w:numId w:val="16"/>
        </w:numPr>
        <w:spacing w:before="0" w:after="0"/>
      </w:pPr>
      <w:r w:rsidRPr="00F55D0A">
        <w:t xml:space="preserve">insights </w:t>
      </w:r>
      <w:r>
        <w:t xml:space="preserve">into </w:t>
      </w:r>
      <w:r w:rsidR="00D804DB" w:rsidRPr="00D804DB">
        <w:rPr>
          <w:i/>
        </w:rPr>
        <w:t>Privacy by Design</w:t>
      </w:r>
      <w:r>
        <w:t xml:space="preserve"> requirements</w:t>
      </w:r>
      <w:r w:rsidRPr="00F55D0A">
        <w:t xml:space="preserve"> </w:t>
      </w:r>
      <w:r>
        <w:t>throughout</w:t>
      </w:r>
      <w:r w:rsidRPr="00F55D0A">
        <w:t xml:space="preserve"> the different stages of the privacy life-cycle</w:t>
      </w:r>
    </w:p>
    <w:p w:rsidR="008F4C71" w:rsidRPr="00F55D0A" w:rsidRDefault="008F4C71" w:rsidP="008F4C71">
      <w:pPr>
        <w:numPr>
          <w:ilvl w:val="0"/>
          <w:numId w:val="16"/>
        </w:numPr>
        <w:spacing w:before="0" w:after="0"/>
      </w:pPr>
      <w:r>
        <w:t>the capability to expose privacy control requirements and their supporting technical services and functionality within a Use Case boundary and linkages to external privacy management services</w:t>
      </w:r>
    </w:p>
    <w:p w:rsidR="008F4C71" w:rsidRPr="00F55D0A" w:rsidRDefault="008F4C71" w:rsidP="008F4C71">
      <w:pPr>
        <w:numPr>
          <w:ilvl w:val="0"/>
          <w:numId w:val="16"/>
        </w:numPr>
        <w:spacing w:before="0" w:after="0"/>
      </w:pPr>
      <w:r>
        <w:t xml:space="preserve">the potential for assessing in an organization essential PbD </w:t>
      </w:r>
      <w:r w:rsidRPr="00F55D0A">
        <w:t>predicates for software develop</w:t>
      </w:r>
      <w:r>
        <w:t>ment</w:t>
      </w:r>
      <w:r w:rsidRPr="00F55D0A">
        <w:t xml:space="preserve"> (</w:t>
      </w:r>
      <w:r>
        <w:t xml:space="preserve">privacy </w:t>
      </w:r>
      <w:r w:rsidRPr="00F55D0A">
        <w:t>training, privacy management maturity, etc.)</w:t>
      </w:r>
    </w:p>
    <w:p w:rsidR="008F4C71" w:rsidRDefault="008F4C71" w:rsidP="008F4C71">
      <w:pPr>
        <w:numPr>
          <w:ilvl w:val="0"/>
          <w:numId w:val="16"/>
        </w:numPr>
        <w:spacing w:before="0" w:after="0"/>
      </w:pPr>
      <w:r>
        <w:t>significant</w:t>
      </w:r>
      <w:r w:rsidRPr="00F55D0A">
        <w:t xml:space="preserve"> value as a tool to increase opportunities to achieve </w:t>
      </w:r>
      <w:r w:rsidR="00D804DB" w:rsidRPr="00D804DB">
        <w:rPr>
          <w:i/>
        </w:rPr>
        <w:t>Privacy by Design</w:t>
      </w:r>
      <w:r w:rsidRPr="00F55D0A">
        <w:t xml:space="preserve"> in applications by extracting and making visible required privacy properties</w:t>
      </w:r>
      <w:r>
        <w:t>.</w:t>
      </w:r>
    </w:p>
    <w:p w:rsidR="008F4C71" w:rsidRDefault="008F4C71" w:rsidP="008F4C71">
      <w:r>
        <w:t>The template d</w:t>
      </w:r>
      <w:r w:rsidRPr="00F55D0A">
        <w:t>oes not specify an implementer’s SDLC methodology, development practices or in-house data collection, data analysis or modeling tools</w:t>
      </w:r>
      <w:r>
        <w:t>.</w:t>
      </w:r>
    </w:p>
    <w:p w:rsidR="008F4C71" w:rsidRDefault="008F4C71" w:rsidP="008F4C71"/>
    <w:p w:rsidR="008F4C71" w:rsidRDefault="008F4C71" w:rsidP="008F4C71">
      <w:r>
        <w:t>Privacy Use Case Template Components:</w:t>
      </w:r>
    </w:p>
    <w:p w:rsidR="008F4C71" w:rsidRDefault="008F4C71" w:rsidP="008F4C71"/>
    <w:p w:rsidR="008F4C71" w:rsidRPr="002A5FFF" w:rsidRDefault="008F4C71" w:rsidP="008F4C71">
      <w:pPr>
        <w:numPr>
          <w:ilvl w:val="0"/>
          <w:numId w:val="17"/>
        </w:numPr>
        <w:spacing w:before="0" w:after="0"/>
      </w:pPr>
      <w:r w:rsidRPr="004C1235">
        <w:rPr>
          <w:b/>
          <w:bCs/>
        </w:rPr>
        <w:t>Use Case Title</w:t>
      </w:r>
    </w:p>
    <w:p w:rsidR="008F4C71" w:rsidRPr="002A5FFF" w:rsidRDefault="008F4C71" w:rsidP="008F4C71">
      <w:pPr>
        <w:ind w:left="720"/>
      </w:pPr>
    </w:p>
    <w:p w:rsidR="008F4C71" w:rsidRPr="002A5FFF" w:rsidRDefault="008F4C71" w:rsidP="008F4C71">
      <w:pPr>
        <w:numPr>
          <w:ilvl w:val="0"/>
          <w:numId w:val="17"/>
        </w:numPr>
        <w:spacing w:before="0" w:after="0"/>
      </w:pPr>
      <w:r>
        <w:rPr>
          <w:b/>
          <w:bCs/>
        </w:rPr>
        <w:t xml:space="preserve">Use Case Category </w:t>
      </w:r>
    </w:p>
    <w:p w:rsidR="00925960" w:rsidRDefault="00925960" w:rsidP="00925960">
      <w:pPr>
        <w:pStyle w:val="ListParagraph"/>
        <w:rPr>
          <w:ins w:id="156" w:author="Fred Carter" w:date="2014-06-16T13:53:00Z"/>
        </w:rPr>
        <w:pPrChange w:id="157" w:author="Fred Carter" w:date="2014-06-16T13:53:00Z">
          <w:pPr>
            <w:ind w:left="720"/>
          </w:pPr>
        </w:pPrChange>
      </w:pPr>
    </w:p>
    <w:p w:rsidR="008F4C71" w:rsidRPr="002A5FFF" w:rsidRDefault="008F4C71" w:rsidP="008F4C71">
      <w:pPr>
        <w:ind w:left="720"/>
      </w:pPr>
    </w:p>
    <w:p w:rsidR="008F4C71" w:rsidRPr="002A5FFF" w:rsidRDefault="008F4C71" w:rsidP="008F4C71">
      <w:pPr>
        <w:numPr>
          <w:ilvl w:val="0"/>
          <w:numId w:val="17"/>
        </w:numPr>
        <w:spacing w:before="0" w:after="0"/>
        <w:rPr>
          <w:b/>
        </w:rPr>
      </w:pPr>
      <w:r w:rsidRPr="002A5FFF">
        <w:rPr>
          <w:b/>
        </w:rPr>
        <w:t>Use Case Description</w:t>
      </w:r>
    </w:p>
    <w:p w:rsidR="00925960" w:rsidRDefault="00925960" w:rsidP="00925960">
      <w:pPr>
        <w:pStyle w:val="ListParagraph"/>
        <w:rPr>
          <w:ins w:id="158" w:author="Fred Carter" w:date="2014-06-16T13:53:00Z"/>
        </w:rPr>
        <w:pPrChange w:id="159" w:author="Fred Carter" w:date="2014-06-16T13:53:00Z">
          <w:pPr>
            <w:ind w:left="720"/>
          </w:pPr>
        </w:pPrChange>
      </w:pP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rsidR="00925960" w:rsidRDefault="00925960" w:rsidP="00925960">
      <w:pPr>
        <w:pStyle w:val="ListParagraph"/>
        <w:rPr>
          <w:ins w:id="160" w:author="Fred Carter" w:date="2014-06-16T13:53:00Z"/>
          <w:i/>
          <w:iCs/>
        </w:rPr>
        <w:pPrChange w:id="161" w:author="Fred Carter" w:date="2014-06-16T13:53:00Z">
          <w:pPr>
            <w:ind w:left="720"/>
          </w:pPr>
        </w:pPrChange>
      </w:pPr>
    </w:p>
    <w:p w:rsidR="008F4C71" w:rsidRPr="009A61F2" w:rsidRDefault="008F4C71" w:rsidP="008F4C71">
      <w:pPr>
        <w:ind w:left="720"/>
      </w:pPr>
      <w:r w:rsidRPr="004C1235">
        <w:rPr>
          <w:i/>
          <w:iCs/>
        </w:rPr>
        <w:t xml:space="preserve">(Relevant applications and products requiring software development where </w:t>
      </w:r>
      <w:r w:rsidR="007C231F">
        <w:rPr>
          <w:i/>
          <w:iCs/>
        </w:rPr>
        <w:t>personal data</w:t>
      </w:r>
      <w:r w:rsidRPr="004C1235">
        <w:rPr>
          <w:i/>
          <w:iCs/>
        </w:rPr>
        <w:t xml:space="preserve"> is communicated, created, processed, stored or deleted)</w:t>
      </w:r>
    </w:p>
    <w:p w:rsidR="008F4C71" w:rsidRDefault="008F4C71" w:rsidP="008F4C71">
      <w:pPr>
        <w:ind w:left="720"/>
      </w:pPr>
    </w:p>
    <w:p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rsidR="008F4C71" w:rsidRPr="004C1235" w:rsidRDefault="008F4C71" w:rsidP="008F4C71">
      <w:pPr>
        <w:ind w:left="720"/>
      </w:pPr>
    </w:p>
    <w:p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rsidR="008F4C71" w:rsidRDefault="008F4C71" w:rsidP="008F4C71">
      <w:pPr>
        <w:ind w:left="360"/>
      </w:pPr>
    </w:p>
    <w:p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rsidR="00925960" w:rsidRDefault="00925960" w:rsidP="00925960">
      <w:pPr>
        <w:pStyle w:val="ListParagraph"/>
        <w:rPr>
          <w:ins w:id="162" w:author="Fred Carter" w:date="2014-06-16T13:53:00Z"/>
        </w:rPr>
        <w:pPrChange w:id="163" w:author="Fred Carter" w:date="2014-06-16T13:53:00Z">
          <w:pPr>
            <w:ind w:left="720"/>
          </w:pPr>
        </w:pPrChange>
      </w:pPr>
    </w:p>
    <w:p w:rsidR="008F4C71" w:rsidRDefault="008F4C71" w:rsidP="008F4C71">
      <w:pPr>
        <w:ind w:left="720"/>
      </w:pPr>
    </w:p>
    <w:p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del w:id="164" w:author="Fred Carter" w:date="2014-06-16T13:53:00Z">
        <w:r w:rsidDel="00925960">
          <w:rPr>
            <w:i/>
            <w:iCs/>
          </w:rPr>
          <w:delText>-</w:delText>
        </w:r>
      </w:del>
      <w:ins w:id="165" w:author="Fred Carter" w:date="2014-06-16T13:53:00Z">
        <w:r w:rsidR="00925960">
          <w:rPr>
            <w:i/>
            <w:iCs/>
          </w:rPr>
          <w:t>–</w:t>
        </w:r>
      </w:ins>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w:t>
      </w:r>
      <w:del w:id="166" w:author="Fred Carter" w:date="2014-06-16T13:53:00Z">
        <w:r w:rsidRPr="009A61F2" w:rsidDel="00925960">
          <w:rPr>
            <w:i/>
            <w:iCs/>
          </w:rPr>
          <w:delText>-</w:delText>
        </w:r>
      </w:del>
      <w:ins w:id="167" w:author="Fred Carter" w:date="2014-06-16T13:53:00Z">
        <w:r w:rsidR="00925960">
          <w:rPr>
            <w:i/>
            <w:iCs/>
          </w:rPr>
          <w:t>–</w:t>
        </w:r>
      </w:ins>
      <w:r w:rsidRPr="009A61F2">
        <w:rPr>
          <w:i/>
          <w:iCs/>
        </w:rPr>
        <w:t xml:space="preserve">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w:t>
      </w:r>
      <w:del w:id="168" w:author="Fred Carter" w:date="2014-06-16T13:53:00Z">
        <w:r w:rsidDel="00925960">
          <w:rPr>
            <w:i/>
            <w:iCs/>
          </w:rPr>
          <w:delText>-</w:delText>
        </w:r>
      </w:del>
      <w:ins w:id="169" w:author="Fred Carter" w:date="2014-06-16T13:53:00Z">
        <w:r w:rsidR="00925960">
          <w:rPr>
            <w:i/>
            <w:iCs/>
          </w:rPr>
          <w:t>–</w:t>
        </w:r>
      </w:ins>
      <w:r>
        <w:rPr>
          <w:i/>
          <w:iCs/>
        </w:rPr>
        <w:t xml:space="preserve">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rsidR="008F4C71" w:rsidRDefault="008F4C71" w:rsidP="008F4C71">
      <w:pPr>
        <w:ind w:left="1080"/>
        <w:rPr>
          <w:i/>
          <w:iCs/>
        </w:rPr>
      </w:pPr>
    </w:p>
    <w:p w:rsidR="008F4C71" w:rsidRPr="00840BAF" w:rsidRDefault="008F4C71" w:rsidP="008F4C71">
      <w:pPr>
        <w:pStyle w:val="ListParagraph"/>
        <w:numPr>
          <w:ilvl w:val="0"/>
          <w:numId w:val="17"/>
        </w:numPr>
        <w:rPr>
          <w:i/>
          <w:iCs/>
        </w:rPr>
      </w:pPr>
      <w:r w:rsidRPr="00E2768B">
        <w:rPr>
          <w:b/>
          <w:bCs/>
          <w:iCs/>
        </w:rPr>
        <w:t>Data Flows and Touch Points Linking Domains or Systems</w:t>
      </w:r>
    </w:p>
    <w:p w:rsidR="008F4C71" w:rsidRPr="009A61F2" w:rsidRDefault="008F4C71" w:rsidP="008F4C71">
      <w:pPr>
        <w:numPr>
          <w:ilvl w:val="0"/>
          <w:numId w:val="19"/>
        </w:numPr>
        <w:spacing w:before="0" w:after="0"/>
        <w:rPr>
          <w:i/>
          <w:iCs/>
        </w:rPr>
      </w:pPr>
      <w:r w:rsidRPr="009A61F2">
        <w:rPr>
          <w:i/>
          <w:iCs/>
        </w:rPr>
        <w:t xml:space="preserve">Touch points </w:t>
      </w:r>
      <w:del w:id="170" w:author="Fred Carter" w:date="2014-06-16T13:53:00Z">
        <w:r w:rsidRPr="009A61F2" w:rsidDel="00925960">
          <w:rPr>
            <w:i/>
            <w:iCs/>
          </w:rPr>
          <w:delText>-</w:delText>
        </w:r>
      </w:del>
      <w:ins w:id="171" w:author="Fred Carter" w:date="2014-06-16T13:53:00Z">
        <w:r w:rsidR="00925960">
          <w:rPr>
            <w:i/>
            <w:iCs/>
          </w:rPr>
          <w:t>–</w:t>
        </w:r>
      </w:ins>
      <w:r w:rsidRPr="009A61F2">
        <w:rPr>
          <w:i/>
          <w:iCs/>
        </w:rPr>
        <w:t xml:space="preserve"> the points of intersection of data flows with privacy domains or systems within privacy domains</w:t>
      </w:r>
    </w:p>
    <w:p w:rsidR="008F4C71" w:rsidRDefault="008F4C71" w:rsidP="008F4C71">
      <w:pPr>
        <w:numPr>
          <w:ilvl w:val="0"/>
          <w:numId w:val="19"/>
        </w:numPr>
        <w:spacing w:before="0" w:after="0"/>
        <w:rPr>
          <w:i/>
          <w:iCs/>
        </w:rPr>
      </w:pPr>
      <w:r w:rsidRPr="009A61F2">
        <w:rPr>
          <w:i/>
          <w:iCs/>
        </w:rPr>
        <w:t>Data flows – data exchanges carrying PI and privacy policie</w:t>
      </w:r>
      <w:r>
        <w:rPr>
          <w:i/>
          <w:iCs/>
        </w:rPr>
        <w:t>s among domains in the use case</w:t>
      </w:r>
    </w:p>
    <w:p w:rsidR="008F4C71" w:rsidRDefault="008F4C71" w:rsidP="008F4C71">
      <w:pPr>
        <w:ind w:left="1080"/>
        <w:rPr>
          <w:i/>
          <w:iCs/>
        </w:rPr>
      </w:pPr>
    </w:p>
    <w:p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rsidR="008F4C71" w:rsidRDefault="008F4C71" w:rsidP="008F4C71">
      <w:pPr>
        <w:ind w:left="990"/>
        <w:rPr>
          <w:i/>
          <w:iCs/>
        </w:rPr>
      </w:pPr>
      <w:r w:rsidRPr="009A61F2">
        <w:rPr>
          <w:i/>
          <w:iCs/>
        </w:rPr>
        <w:t>(</w:t>
      </w:r>
      <w:r>
        <w:rPr>
          <w:i/>
          <w:iCs/>
        </w:rPr>
        <w:t xml:space="preserve">System </w:t>
      </w:r>
      <w:del w:id="172" w:author="Fred Carter" w:date="2014-06-16T13:53:00Z">
        <w:r w:rsidDel="00925960">
          <w:rPr>
            <w:i/>
            <w:iCs/>
          </w:rPr>
          <w:delText>-</w:delText>
        </w:r>
      </w:del>
      <w:ins w:id="173" w:author="Fred Carter" w:date="2014-06-16T13:53:00Z">
        <w:r w:rsidR="00925960">
          <w:rPr>
            <w:i/>
            <w:iCs/>
          </w:rPr>
          <w:t>–</w:t>
        </w:r>
      </w:ins>
      <w:r w:rsidRPr="009A61F2">
        <w:rPr>
          <w:i/>
          <w:iCs/>
        </w:rPr>
        <w:t xml:space="preserve"> a collection of components organized to accomplish a specific function or set of functions having a relationship to operational privacy management)</w:t>
      </w:r>
    </w:p>
    <w:p w:rsidR="008F4C71" w:rsidRDefault="008F4C71" w:rsidP="008F4C71">
      <w:pPr>
        <w:ind w:left="720"/>
        <w:rPr>
          <w:b/>
          <w:bCs/>
        </w:rPr>
      </w:pPr>
    </w:p>
    <w:p w:rsidR="008F4C71" w:rsidRPr="00840BAF" w:rsidRDefault="008F4C71" w:rsidP="008F4C71">
      <w:pPr>
        <w:pStyle w:val="ListParagraph"/>
        <w:numPr>
          <w:ilvl w:val="0"/>
          <w:numId w:val="17"/>
        </w:numPr>
        <w:rPr>
          <w:i/>
          <w:iCs/>
        </w:rPr>
      </w:pPr>
      <w:r w:rsidRPr="00E2768B">
        <w:rPr>
          <w:b/>
          <w:bCs/>
        </w:rPr>
        <w:t>Privacy controls required for developer implementation</w:t>
      </w:r>
    </w:p>
    <w:p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rsidR="008F4C71" w:rsidRDefault="008F4C71" w:rsidP="008F4C71">
      <w:pPr>
        <w:ind w:left="1080"/>
      </w:pPr>
    </w:p>
    <w:p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rsidR="008F4C71" w:rsidRPr="000B7F55" w:rsidRDefault="008F4C71" w:rsidP="008F4C71">
      <w:pPr>
        <w:pStyle w:val="ListParagraph"/>
        <w:numPr>
          <w:ilvl w:val="0"/>
          <w:numId w:val="21"/>
        </w:numPr>
      </w:pPr>
      <w:r w:rsidRPr="000B7F55">
        <w:rPr>
          <w:i/>
          <w:iCs/>
        </w:rPr>
        <w:t xml:space="preserve">Service </w:t>
      </w:r>
      <w:del w:id="174" w:author="Fred Carter" w:date="2014-06-16T13:53:00Z">
        <w:r w:rsidRPr="000B7F55" w:rsidDel="00925960">
          <w:rPr>
            <w:i/>
            <w:iCs/>
          </w:rPr>
          <w:delText>-</w:delText>
        </w:r>
      </w:del>
      <w:ins w:id="175" w:author="Fred Carter" w:date="2014-06-16T13:53:00Z">
        <w:r w:rsidR="00925960">
          <w:rPr>
            <w:i/>
            <w:iCs/>
          </w:rPr>
          <w:t>–</w:t>
        </w:r>
      </w:ins>
      <w:r w:rsidRPr="000B7F55">
        <w:rPr>
          <w:i/>
          <w:iCs/>
        </w:rPr>
        <w:t xml:space="preserve"> a collection of related functions and mechanisms that operate for a specified purpose  </w:t>
      </w:r>
    </w:p>
    <w:p w:rsidR="008F4C71" w:rsidRDefault="008F4C71" w:rsidP="008F4C71">
      <w:pPr>
        <w:rPr>
          <w:b/>
        </w:rPr>
      </w:pPr>
    </w:p>
    <w:p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PbD responsibilities and roles in software development. </w:t>
      </w:r>
    </w:p>
    <w:p w:rsidR="008F4C71" w:rsidRDefault="008F4C71" w:rsidP="008F4C71">
      <w:pPr>
        <w:rPr>
          <w:b/>
        </w:rPr>
      </w:pPr>
      <w:r>
        <w:rPr>
          <w:b/>
        </w:rPr>
        <w:t xml:space="preserve"> </w:t>
      </w:r>
    </w:p>
    <w:p w:rsidR="008F4C71" w:rsidRDefault="008F4C71" w:rsidP="008F4C71">
      <w:pPr>
        <w:rPr>
          <w:b/>
        </w:rPr>
      </w:pPr>
      <w:r>
        <w:rPr>
          <w:b/>
          <w:noProof/>
        </w:rPr>
        <w:drawing>
          <wp:inline distT="0" distB="0" distL="0" distR="0" wp14:anchorId="49FBA177" wp14:editId="0165A335">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4">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p>
    <w:p w:rsidR="008F4C71" w:rsidRPr="000E495D" w:rsidRDefault="008F4C71" w:rsidP="000E495D">
      <w:pPr>
        <w:jc w:val="center"/>
      </w:pPr>
      <w:r w:rsidRPr="000E495D">
        <w:t>Fig. 5.0 Color-coded Grouping of Steps of the Privacy Use Case Template</w:t>
      </w:r>
    </w:p>
    <w:p w:rsidR="008F4C71" w:rsidRDefault="008F4C71" w:rsidP="008F4C71">
      <w:pPr>
        <w:rPr>
          <w:b/>
        </w:rPr>
      </w:pPr>
    </w:p>
    <w:p w:rsidR="008F4C71" w:rsidRDefault="008F4C71" w:rsidP="008F4C71">
      <w:pPr>
        <w:rPr>
          <w:b/>
        </w:rPr>
      </w:pPr>
      <w:r>
        <w:rPr>
          <w:b/>
        </w:rPr>
        <w:t>Organizational Stakeholders Responsible for Template Development</w:t>
      </w:r>
    </w:p>
    <w:p w:rsidR="008F4C71" w:rsidRDefault="008F4C71" w:rsidP="008F4C71">
      <w:pPr>
        <w:rPr>
          <w:b/>
        </w:rPr>
      </w:pPr>
    </w:p>
    <w:p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rsidR="008F4C71" w:rsidRPr="004C1235" w:rsidRDefault="008F4C71" w:rsidP="008F4C71"/>
    <w:p w:rsidR="008F4C71" w:rsidRPr="00F55D0A" w:rsidRDefault="008F4C71" w:rsidP="008F4C71"/>
    <w:p w:rsidR="008F4C71" w:rsidRDefault="008F4C71" w:rsidP="008F4C71">
      <w:pPr>
        <w:ind w:left="360"/>
      </w:pPr>
      <w:r>
        <w:rPr>
          <w:noProof/>
        </w:rPr>
        <w:drawing>
          <wp:inline distT="0" distB="0" distL="0" distR="0" wp14:anchorId="0143E1B2" wp14:editId="24360F35">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5">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rsidR="008C0670" w:rsidRDefault="008C0670" w:rsidP="007F01E8"/>
    <w:p w:rsidR="004A76E1" w:rsidRDefault="004A76E1" w:rsidP="00E232A9">
      <w:pPr>
        <w:pStyle w:val="Heading2"/>
      </w:pPr>
      <w:bookmarkStart w:id="176"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176"/>
    </w:p>
    <w:p w:rsidR="00B30012" w:rsidRPr="00B30012" w:rsidRDefault="00B30012" w:rsidP="00B30012">
      <w:r>
        <w:t xml:space="preserve">The output of the </w:t>
      </w:r>
      <w:r w:rsidR="00D804DB" w:rsidRPr="00D804DB">
        <w:rPr>
          <w:i/>
        </w:rPr>
        <w:t>Privacy by Design</w:t>
      </w:r>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rsidR="004A76E1" w:rsidRPr="00183999" w:rsidRDefault="004A76E1" w:rsidP="005C269D">
      <w:pPr>
        <w:pStyle w:val="Heading3"/>
      </w:pPr>
      <w:bookmarkStart w:id="177" w:name="_Toc263182989"/>
      <w:r w:rsidRPr="00183999">
        <w:t xml:space="preserve">Spreadsheet </w:t>
      </w:r>
      <w:r w:rsidR="00D81C16" w:rsidRPr="00183999">
        <w:t>Model</w:t>
      </w:r>
      <w:r w:rsidRPr="00183999">
        <w:t>ing</w:t>
      </w:r>
      <w:bookmarkEnd w:id="177"/>
    </w:p>
    <w:p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sidR="00D804DB" w:rsidRPr="00D804DB">
        <w:rPr>
          <w:rFonts w:cs="Arial"/>
          <w:i/>
          <w:color w:val="231673"/>
          <w:szCs w:val="20"/>
        </w:rPr>
        <w:t>Privacy by Design</w:t>
      </w:r>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ability to other data that can re-identify a user, or observ</w:t>
      </w:r>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data or identity, and least complexity is preferred.</w:t>
      </w:r>
    </w:p>
    <w:p w:rsidR="00A626E8" w:rsidRDefault="00300070" w:rsidP="005C269D">
      <w:pPr>
        <w:pStyle w:val="Heading3"/>
      </w:pPr>
      <w:bookmarkStart w:id="178" w:name="_Toc263182990"/>
      <w:r>
        <w:t>Modeling Language</w:t>
      </w:r>
      <w:r w:rsidR="00616B35">
        <w:t>s</w:t>
      </w:r>
      <w:bookmarkEnd w:id="178"/>
    </w:p>
    <w:p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rsidR="005C269D" w:rsidRDefault="00D804DB" w:rsidP="00E232A9">
      <w:pPr>
        <w:pStyle w:val="Heading4"/>
      </w:pPr>
      <w:bookmarkStart w:id="179" w:name="_Toc263182991"/>
      <w:r w:rsidRPr="00D804DB">
        <w:rPr>
          <w:i/>
        </w:rPr>
        <w:t>Privacy by Design</w:t>
      </w:r>
      <w:r w:rsidR="009A55CE">
        <w:t xml:space="preserve"> and </w:t>
      </w:r>
      <w:r w:rsidR="005C269D">
        <w:t>Use Case Diagrams</w:t>
      </w:r>
      <w:bookmarkEnd w:id="179"/>
      <w:r w:rsidR="004A76E1">
        <w:t xml:space="preserve"> </w:t>
      </w:r>
    </w:p>
    <w:p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Privacy S</w:t>
      </w:r>
      <w:r w:rsidR="00B31CFB">
        <w:t>ervices</w:t>
      </w:r>
      <w:r w:rsidR="00FE41E1">
        <w:t>Co</w:t>
      </w:r>
      <w:r w:rsidR="00D859A8" w:rsidRPr="008710A8">
        <w:t>ntai</w:t>
      </w:r>
      <w:r w:rsidR="00D859A8">
        <w:t xml:space="preserve">ner </w:t>
      </w:r>
      <w:r w:rsidR="00B31CFB">
        <w:t xml:space="preserve">or a Container stereotype, for example, </w:t>
      </w:r>
      <w:r w:rsidR="00D859A8">
        <w:t>as is shown in in Fig. 5.1</w:t>
      </w:r>
      <w:r>
        <w:t xml:space="preserve"> [Jutla et al, 2013]</w:t>
      </w:r>
      <w:r w:rsidR="00D859A8" w:rsidRPr="008710A8">
        <w:t xml:space="preserve">.  The </w:t>
      </w:r>
      <w:r w:rsidR="00FE41E1">
        <w:t>ServicesC</w:t>
      </w:r>
      <w:r w:rsidR="00D859A8" w:rsidRPr="008710A8">
        <w:t xml:space="preserve">ontainer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rsidR="00FE4D41" w:rsidRDefault="00FE4D41" w:rsidP="00647837"/>
    <w:p w:rsidR="00A5765E" w:rsidRPr="003F4BCE" w:rsidRDefault="00A5765E" w:rsidP="00647837">
      <w:pPr>
        <w:rPr>
          <w:b/>
        </w:rPr>
      </w:pPr>
      <w:r w:rsidRPr="003F4BCE">
        <w:rPr>
          <w:b/>
        </w:rPr>
        <w:t>Example to illustrate the concept of PbD-extended Use Case Diagrams:</w:t>
      </w:r>
    </w:p>
    <w:p w:rsidR="00647837" w:rsidRDefault="00D23183" w:rsidP="00647837">
      <w:r>
        <w:t xml:space="preserve">In </w:t>
      </w:r>
      <w:r w:rsidR="00ED00AD">
        <w:t>Fig. 5.1</w:t>
      </w:r>
      <w:r>
        <w:t>, the</w:t>
      </w:r>
      <w:r w:rsidR="00FE41E1">
        <w:t xml:space="preserve"> </w:t>
      </w:r>
      <w:r w:rsidR="00A961CF">
        <w:t xml:space="preserve">“super” </w:t>
      </w:r>
      <w:r w:rsidR="00FE41E1">
        <w:t>privacy ServicesC</w:t>
      </w:r>
      <w:r w:rsidR="00C35EDA">
        <w:t>ontainer is on the communication line between the scientist and the use case</w:t>
      </w:r>
      <w:r w:rsidR="00FE41E1">
        <w:t xml:space="preserve"> scenario</w:t>
      </w:r>
      <w:r w:rsidR="00C35EDA">
        <w:t xml:space="preserve">. It contains three privacy </w:t>
      </w:r>
      <w:r w:rsidR="00FE41E1">
        <w:t>services</w:t>
      </w:r>
      <w:r w:rsidR="00C35EDA">
        <w:t xml:space="preserve">: (i)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pseudonymization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anonymization </w:t>
      </w:r>
      <w:r w:rsidR="005A30CD">
        <w:t xml:space="preserve">(or de-identification) </w:t>
      </w:r>
      <w:r w:rsidR="00A961CF">
        <w:t xml:space="preserve">control </w:t>
      </w:r>
      <w:r w:rsidR="00647837">
        <w:t>is</w:t>
      </w:r>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pseudon</w:t>
      </w:r>
      <w:r w:rsidR="00384558">
        <w:t xml:space="preserve">ymized.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communication must be over a secure channel, pseudonymization on input data must apply, privacy notice must be given and agreement obtained, and anonymization must be applied on output data.  For the doctor, only three controls apply: communication over the secure channel, pseudonymization of data, and privacy notice and agreement.  Anonymization is not 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anonymization methods specified within the Anomymization control.  Suppose now that the data scientist has requested and received full and extended access to an anonymized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anonymization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pseudonymization, notice and agreement, and secure connection.  He/she is also connected to the View treatment sub use case – in which case only a secure connection is required.</w:t>
      </w:r>
    </w:p>
    <w:p w:rsidR="004A6A7F" w:rsidRDefault="004A6A7F">
      <w:pPr>
        <w:spacing w:before="0" w:after="0"/>
      </w:pPr>
      <w:r>
        <w:br w:type="page"/>
      </w:r>
    </w:p>
    <w:p w:rsidR="00736B81" w:rsidRDefault="004A6A7F" w:rsidP="0048767D">
      <w:r w:rsidRPr="00E232A9">
        <w:rPr>
          <w:noProof/>
          <w:sz w:val="16"/>
          <w:szCs w:val="16"/>
        </w:rPr>
        <w:drawing>
          <wp:anchor distT="0" distB="0" distL="114300" distR="114300" simplePos="0" relativeHeight="251661312" behindDoc="0" locked="0" layoutInCell="1" allowOverlap="1" wp14:anchorId="3E4C4938" wp14:editId="683701B6">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8767D">
        <w:t xml:space="preserve">  </w:t>
      </w:r>
    </w:p>
    <w:p w:rsidR="0048767D" w:rsidRDefault="0048767D" w:rsidP="00647837"/>
    <w:p w:rsidR="00C35EDA" w:rsidRDefault="00C35EDA" w:rsidP="00C35EDA"/>
    <w:p w:rsidR="00A003CF" w:rsidRDefault="00A003CF" w:rsidP="00A003CF">
      <w:pPr>
        <w:jc w:val="center"/>
        <w:rPr>
          <w:b/>
          <w:sz w:val="16"/>
          <w:szCs w:val="16"/>
        </w:rPr>
      </w:pPr>
    </w:p>
    <w:p w:rsidR="00A003CF" w:rsidRDefault="00A003CF" w:rsidP="00A003CF">
      <w:pPr>
        <w:jc w:val="center"/>
        <w:rPr>
          <w:b/>
          <w:sz w:val="16"/>
          <w:szCs w:val="16"/>
        </w:rPr>
      </w:pPr>
    </w:p>
    <w:p w:rsidR="00D859A8" w:rsidRDefault="00D859A8"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A003CF" w:rsidRDefault="00A003CF" w:rsidP="00A003CF">
      <w:pPr>
        <w:jc w:val="center"/>
      </w:pPr>
    </w:p>
    <w:p w:rsidR="001B0F79" w:rsidRDefault="001B0F79" w:rsidP="00E232A9"/>
    <w:p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62FB9878" wp14:editId="757E814C">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34C0E" w:rsidRDefault="00834C0E" w:rsidP="001F2DAB">
      <w:pPr>
        <w:ind w:firstLine="720"/>
        <w:rPr>
          <w:szCs w:val="20"/>
        </w:rPr>
      </w:pPr>
    </w:p>
    <w:p w:rsidR="00834C0E" w:rsidRPr="00A47E0A" w:rsidRDefault="00834C0E" w:rsidP="001F2DAB">
      <w:pPr>
        <w:ind w:firstLine="720"/>
        <w:rPr>
          <w:szCs w:val="20"/>
        </w:rPr>
      </w:pPr>
    </w:p>
    <w:p w:rsidR="001B0F79" w:rsidRDefault="001B0F79" w:rsidP="00E232A9"/>
    <w:p w:rsidR="001B0F79" w:rsidRDefault="001F2DAB" w:rsidP="00E232A9">
      <w:r>
        <w:tab/>
      </w:r>
    </w:p>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1B0F79" w:rsidRDefault="001B0F79"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834C0E" w:rsidRDefault="00834C0E" w:rsidP="00E232A9"/>
    <w:p w:rsidR="001B0F79" w:rsidRDefault="001B0F79" w:rsidP="00E232A9"/>
    <w:p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rsidR="001B0F79" w:rsidRPr="002348DE" w:rsidRDefault="001B0F79" w:rsidP="00E232A9"/>
    <w:p w:rsidR="00FF67EF" w:rsidRDefault="00D804DB" w:rsidP="00E232A9">
      <w:pPr>
        <w:pStyle w:val="Heading4"/>
      </w:pPr>
      <w:bookmarkStart w:id="180" w:name="_Toc263182992"/>
      <w:r w:rsidRPr="00D804DB">
        <w:rPr>
          <w:i/>
        </w:rPr>
        <w:t>Privacy by Design</w:t>
      </w:r>
      <w:r w:rsidR="009A55CE">
        <w:t xml:space="preserve"> and </w:t>
      </w:r>
      <w:r w:rsidR="00FF67EF">
        <w:t xml:space="preserve">Misuse </w:t>
      </w:r>
      <w:r w:rsidR="00C42C4F">
        <w:t>Case Diagrams</w:t>
      </w:r>
      <w:bookmarkEnd w:id="180"/>
    </w:p>
    <w:p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r w:rsidR="00597D98">
        <w:t>Sh</w:t>
      </w:r>
      <w:r w:rsidR="00437FAD">
        <w:t>ostack,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rsidR="00CD18BE" w:rsidRDefault="005C269D" w:rsidP="00E232A9">
      <w:pPr>
        <w:pStyle w:val="Heading4"/>
      </w:pPr>
      <w:bookmarkStart w:id="181" w:name="_Toc263182993"/>
      <w:r w:rsidRPr="003328A2">
        <w:rPr>
          <w:i/>
        </w:rPr>
        <w:t>Privacy by Design</w:t>
      </w:r>
      <w:r>
        <w:t xml:space="preserve"> </w:t>
      </w:r>
      <w:r w:rsidR="0001648B">
        <w:t xml:space="preserve">and </w:t>
      </w:r>
      <w:r w:rsidR="00CD18BE">
        <w:t>Activity Diagrams</w:t>
      </w:r>
      <w:bookmarkEnd w:id="181"/>
    </w:p>
    <w:p w:rsidR="002A0BB5" w:rsidRPr="0040354E" w:rsidRDefault="002A0BB5" w:rsidP="002A0BB5">
      <w:pPr>
        <w:autoSpaceDE w:val="0"/>
        <w:autoSpaceDN w:val="0"/>
        <w:adjustRightInd w:val="0"/>
        <w:spacing w:after="0"/>
        <w:rPr>
          <w:rFonts w:cs="Arial"/>
          <w:szCs w:val="20"/>
        </w:rPr>
      </w:pPr>
      <w:r w:rsidRPr="0040354E">
        <w:rPr>
          <w:rFonts w:cs="Arial"/>
          <w:szCs w:val="20"/>
        </w:rPr>
        <w:t>UML Activity Diagrams can be used at multiple levels of detail. What we call the Business Activity Diagram can be used for the two highest levels of the Zachman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company’s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rsidR="002A0BB5" w:rsidRPr="0040354E" w:rsidRDefault="002A0BB5" w:rsidP="002A0BB5">
      <w:pPr>
        <w:rPr>
          <w:rFonts w:cs="Arial"/>
          <w:szCs w:val="20"/>
        </w:rPr>
      </w:pPr>
    </w:p>
    <w:p w:rsidR="002A0BB5" w:rsidRDefault="002A0BB5" w:rsidP="002A0BB5">
      <w:r>
        <w:rPr>
          <w:noProof/>
        </w:rPr>
        <w:drawing>
          <wp:inline distT="0" distB="0" distL="0" distR="0" wp14:anchorId="1158BE0E" wp14:editId="147FD9E8">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in a Hospitality Company</w:t>
      </w:r>
      <w:r w:rsidR="00537298" w:rsidRPr="00537298">
        <w:rPr>
          <w:rFonts w:cs="Arial"/>
          <w:sz w:val="18"/>
          <w:szCs w:val="18"/>
        </w:rPr>
        <w:t xml:space="preserve"> [Dennedy et al 2014]</w:t>
      </w:r>
    </w:p>
    <w:p w:rsidR="0040354E" w:rsidRDefault="00966BEA" w:rsidP="002A0BB5">
      <w:pPr>
        <w:autoSpaceDE w:val="0"/>
        <w:autoSpaceDN w:val="0"/>
        <w:adjustRightInd w:val="0"/>
        <w:spacing w:after="0"/>
        <w:rPr>
          <w:rFonts w:cs="Arial"/>
          <w:szCs w:val="20"/>
        </w:rPr>
      </w:pPr>
      <w:r>
        <w:rPr>
          <w:noProof/>
        </w:rPr>
        <w:drawing>
          <wp:inline distT="0" distB="0" distL="0" distR="0" wp14:anchorId="31329D58" wp14:editId="1F3D5947">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9">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rsidR="00C96B78" w:rsidRPr="00E31176" w:rsidRDefault="00C96B78" w:rsidP="00C96B78">
      <w:pPr>
        <w:autoSpaceDE w:val="0"/>
        <w:autoSpaceDN w:val="0"/>
        <w:adjustRightInd w:val="0"/>
        <w:spacing w:after="0"/>
        <w:rPr>
          <w:rFonts w:cs="Arial"/>
          <w:szCs w:val="20"/>
        </w:rPr>
      </w:pPr>
    </w:p>
    <w:p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[Dennedy et al 2014]</w:t>
      </w:r>
    </w:p>
    <w:p w:rsidR="00FD76C3" w:rsidRDefault="00FD76C3" w:rsidP="00AE44A8">
      <w:pPr>
        <w:autoSpaceDE w:val="0"/>
        <w:autoSpaceDN w:val="0"/>
        <w:adjustRightInd w:val="0"/>
        <w:spacing w:after="0"/>
        <w:rPr>
          <w:rFonts w:cs="Arial"/>
          <w:szCs w:val="20"/>
        </w:rPr>
      </w:pPr>
    </w:p>
    <w:p w:rsidR="002C3320" w:rsidRDefault="002C3320" w:rsidP="00AE44A8">
      <w:pPr>
        <w:autoSpaceDE w:val="0"/>
        <w:autoSpaceDN w:val="0"/>
        <w:adjustRightInd w:val="0"/>
        <w:spacing w:after="0"/>
        <w:rPr>
          <w:rFonts w:cs="Arial"/>
          <w:szCs w:val="20"/>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5BC0F89D" wp14:editId="3BF1CC64">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[Dennedy et al 2014]</w:t>
      </w:r>
    </w:p>
    <w:p w:rsidR="00AE44A8" w:rsidRPr="00B96A0E" w:rsidRDefault="00AE44A8" w:rsidP="00B96A0E">
      <w:pPr>
        <w:autoSpaceDE w:val="0"/>
        <w:autoSpaceDN w:val="0"/>
        <w:adjustRightInd w:val="0"/>
        <w:spacing w:after="0"/>
        <w:jc w:val="center"/>
        <w:rPr>
          <w:rFonts w:cs="Arial"/>
          <w:szCs w:val="20"/>
        </w:rPr>
      </w:pPr>
    </w:p>
    <w:p w:rsidR="00AE44A8" w:rsidRDefault="00AE44A8" w:rsidP="00AE44A8">
      <w:pPr>
        <w:autoSpaceDE w:val="0"/>
        <w:autoSpaceDN w:val="0"/>
        <w:adjustRightInd w:val="0"/>
        <w:spacing w:after="0"/>
        <w:rPr>
          <w:rFonts w:cs="Arial"/>
          <w:sz w:val="24"/>
        </w:rPr>
      </w:pPr>
    </w:p>
    <w:p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6A6D81E9" wp14:editId="62AD61B1">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D804DB" w:rsidRPr="00D804DB">
        <w:rPr>
          <w:rFonts w:cs="Arial"/>
          <w:i/>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r w:rsidR="00537298" w:rsidRPr="00537298">
        <w:rPr>
          <w:rFonts w:cs="Arial"/>
          <w:szCs w:val="20"/>
        </w:rPr>
        <w:t>Dennedy et al 2014]</w:t>
      </w:r>
    </w:p>
    <w:p w:rsidR="00AE44A8" w:rsidRDefault="00AE44A8"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486EAE" w:rsidRDefault="00486EAE" w:rsidP="00B96A0E">
      <w:pPr>
        <w:autoSpaceDE w:val="0"/>
        <w:autoSpaceDN w:val="0"/>
        <w:adjustRightInd w:val="0"/>
        <w:spacing w:after="0"/>
        <w:jc w:val="center"/>
        <w:rPr>
          <w:rFonts w:cs="Arial"/>
          <w:szCs w:val="20"/>
        </w:rPr>
      </w:pPr>
    </w:p>
    <w:p w:rsidR="005C269D" w:rsidRDefault="00CD18BE" w:rsidP="00E232A9">
      <w:pPr>
        <w:pStyle w:val="Heading4"/>
      </w:pPr>
      <w:bookmarkStart w:id="182" w:name="_Toc263182994"/>
      <w:r w:rsidRPr="003328A2">
        <w:rPr>
          <w:i/>
        </w:rPr>
        <w:t>Privacy by Design</w:t>
      </w:r>
      <w:r>
        <w:t xml:space="preserve"> </w:t>
      </w:r>
      <w:r w:rsidR="009A55CE">
        <w:t xml:space="preserve">and </w:t>
      </w:r>
      <w:r w:rsidR="005C269D">
        <w:t>Sequence Diagrams</w:t>
      </w:r>
      <w:bookmarkEnd w:id="182"/>
    </w:p>
    <w:p w:rsidR="00053EBE" w:rsidRDefault="00D077CA" w:rsidP="00053EBE">
      <w:r>
        <w:t xml:space="preserve">Software engineers may also visualize </w:t>
      </w:r>
      <w:r w:rsidR="00052C89">
        <w:t>privacy requirements by embedding privacy services among functional requirements in UML sequence diagrams (see Fig. 5.10).</w:t>
      </w:r>
    </w:p>
    <w:p w:rsidR="00A224BB" w:rsidRDefault="00A224BB" w:rsidP="00053EBE">
      <w:r w:rsidRPr="00A224BB">
        <w:rPr>
          <w:noProof/>
        </w:rPr>
        <w:drawing>
          <wp:inline distT="0" distB="0" distL="0" distR="0" wp14:anchorId="1F3AA640" wp14:editId="2808B4AD">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5486400" cy="2953385"/>
                    </a:xfrm>
                    <a:prstGeom prst="rect">
                      <a:avLst/>
                    </a:prstGeom>
                  </pic:spPr>
                </pic:pic>
              </a:graphicData>
            </a:graphic>
          </wp:inline>
        </w:drawing>
      </w:r>
    </w:p>
    <w:p w:rsidR="00A224BB" w:rsidRDefault="00A224BB" w:rsidP="00053EBE">
      <w:r w:rsidRPr="00A7457D">
        <w:rPr>
          <w:b/>
        </w:rPr>
        <w:t>Fig. 5.10</w:t>
      </w:r>
      <w:r>
        <w:t xml:space="preserve"> Visualizing </w:t>
      </w:r>
      <w:r w:rsidR="001E6277">
        <w:t>Privacy Services in a UML Sequence Diagram</w:t>
      </w:r>
      <w:r w:rsidR="000C1CA3">
        <w:t xml:space="preserve"> </w:t>
      </w:r>
    </w:p>
    <w:p w:rsidR="00B51D56" w:rsidRDefault="00B51D56" w:rsidP="00053EBE"/>
    <w:p w:rsidR="00587C16" w:rsidRDefault="00D804DB" w:rsidP="00587C16">
      <w:pPr>
        <w:pStyle w:val="Heading2"/>
      </w:pPr>
      <w:bookmarkStart w:id="183" w:name="_Toc263182995"/>
      <w:r w:rsidRPr="00D804DB">
        <w:rPr>
          <w:i/>
        </w:rPr>
        <w:t>Privacy by Design</w:t>
      </w:r>
      <w:r w:rsidR="008C31A8">
        <w:t xml:space="preserve"> and </w:t>
      </w:r>
      <w:r w:rsidR="00587C16">
        <w:t>Privacy Reference Architecture</w:t>
      </w:r>
      <w:bookmarkEnd w:id="183"/>
    </w:p>
    <w:p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rsidR="00BA2A7C" w:rsidRDefault="00D744A6" w:rsidP="007A1CFC">
      <w:r>
        <w:t>O</w:t>
      </w:r>
      <w:r w:rsidR="00BA2A7C">
        <w:t xml:space="preserve">rganizations </w:t>
      </w:r>
      <w:r>
        <w:t>may</w:t>
      </w:r>
      <w:r w:rsidR="00BA2A7C">
        <w:t xml:space="preserve"> adopt and customize </w:t>
      </w:r>
      <w:r w:rsidR="006737E4">
        <w:t xml:space="preserve">variants of a </w:t>
      </w:r>
      <w:r w:rsidR="00BA2A7C">
        <w:t xml:space="preserve">privacy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rsidR="00BA2A7C" w:rsidRDefault="00BA2A7C" w:rsidP="007A1CFC"/>
    <w:p w:rsidR="00BA2A7C" w:rsidRPr="00BA2A7C" w:rsidRDefault="00BA2A7C" w:rsidP="00BA2A7C">
      <w:pPr>
        <w:rPr>
          <w:rFonts w:ascii="Times New Roman" w:hAnsi="Times New Roman"/>
        </w:rPr>
      </w:pPr>
      <w:r>
        <w:rPr>
          <w:noProof/>
        </w:rPr>
        <w:drawing>
          <wp:inline distT="0" distB="0" distL="0" distR="0" wp14:anchorId="77F5761B" wp14:editId="0B2FADB3">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058945" cy="3956872"/>
                    </a:xfrm>
                    <a:prstGeom prst="rect">
                      <a:avLst/>
                    </a:prstGeom>
                  </pic:spPr>
                </pic:pic>
              </a:graphicData>
            </a:graphic>
          </wp:inline>
        </w:drawing>
      </w:r>
    </w:p>
    <w:p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r w:rsidR="00D532B3">
        <w:rPr>
          <w:rFonts w:cs="Arial"/>
        </w:rPr>
        <w:t xml:space="preserve"> Jutla</w:t>
      </w:r>
      <w:r w:rsidR="00057A7A">
        <w:rPr>
          <w:rFonts w:cs="Arial"/>
        </w:rPr>
        <w:t xml:space="preserve"> 2014</w:t>
      </w:r>
      <w:r w:rsidR="00F52C68">
        <w:rPr>
          <w:rFonts w:cs="Arial"/>
        </w:rPr>
        <w:t>, 2014a</w:t>
      </w:r>
      <w:r w:rsidR="00057A7A">
        <w:rPr>
          <w:rFonts w:cs="Arial"/>
        </w:rPr>
        <w:t>]</w:t>
      </w:r>
    </w:p>
    <w:p w:rsidR="00B5415B" w:rsidRDefault="00B5415B" w:rsidP="00BA2A7C">
      <w:pPr>
        <w:jc w:val="center"/>
        <w:rPr>
          <w:rFonts w:cs="Arial"/>
        </w:rPr>
      </w:pPr>
    </w:p>
    <w:p w:rsidR="00B5415B" w:rsidRDefault="00B5415B" w:rsidP="00B5415B">
      <w:pPr>
        <w:pStyle w:val="Heading3"/>
      </w:pPr>
      <w:bookmarkStart w:id="184" w:name="_Toc263182996"/>
      <w:r>
        <w:t>Privacy Properties</w:t>
      </w:r>
      <w:bookmarkEnd w:id="184"/>
    </w:p>
    <w:p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Bodorik,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per the seventh PbD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rsidR="00EE2B16" w:rsidRDefault="00EE2B16" w:rsidP="00B5415B">
      <w:r>
        <w:rPr>
          <w:rFonts w:cs="Arial"/>
        </w:rPr>
        <w:t xml:space="preserve">At the systems-level, </w:t>
      </w:r>
      <w:r w:rsidR="00F66E6E">
        <w:rPr>
          <w:rFonts w:cs="Arial"/>
        </w:rPr>
        <w:t>we use ATOIL – Auditability, Traceability, Observ</w:t>
      </w:r>
      <w:r w:rsidR="00165DB2">
        <w:rPr>
          <w:rFonts w:cs="Arial"/>
        </w:rPr>
        <w:t>-</w:t>
      </w:r>
      <w:r w:rsidR="00F66E6E">
        <w:rPr>
          <w:rFonts w:cs="Arial"/>
        </w:rPr>
        <w:t>ability, Identifi</w:t>
      </w:r>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as “a measure of the degree to which the true name of the data subject is linkable to the collected data element”; and observ</w:t>
      </w:r>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rsidR="00C11027" w:rsidRDefault="00C11027" w:rsidP="00C11027"/>
    <w:p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Comprehension</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understanding of how PII is handled)</w:t>
            </w:r>
          </w:p>
        </w:tc>
        <w:tc>
          <w:tcPr>
            <w:tcW w:w="6621" w:type="dxa"/>
          </w:tcPr>
          <w:p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w:t>
            </w:r>
            <w:del w:id="185" w:author="Fred Carter" w:date="2014-06-16T13:53:00Z">
              <w:r w:rsidRPr="007D0D1D" w:rsidDel="00925960">
                <w:rPr>
                  <w:rFonts w:ascii="Calibri" w:hAnsi="Calibri" w:cs="Helvetica"/>
                  <w:b w:val="0"/>
                  <w:szCs w:val="20"/>
                </w:rPr>
                <w:delText>-</w:delText>
              </w:r>
            </w:del>
            <w:ins w:id="186" w:author="Fred Carter" w:date="2014-06-16T13:53:00Z">
              <w:r w:rsidR="00925960">
                <w:rPr>
                  <w:rFonts w:ascii="Calibri" w:hAnsi="Calibri" w:cs="Helvetica"/>
                  <w:b w:val="0"/>
                  <w:szCs w:val="20"/>
                </w:rPr>
                <w:t>–</w:t>
              </w:r>
            </w:ins>
            <w:r w:rsidRPr="007D0D1D">
              <w:rPr>
                <w:rFonts w:ascii="Calibri" w:hAnsi="Calibri" w:cs="Helvetica"/>
                <w:b w:val="0"/>
                <w:szCs w:val="20"/>
              </w:rPr>
              <w:t xml:space="preserve"> to know all parties that can access their PII, how to access/correct their own 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Consciousness</w:t>
            </w:r>
          </w:p>
          <w:p w:rsidR="00C11027" w:rsidRPr="003841B2" w:rsidRDefault="00C11027" w:rsidP="004C4896">
            <w:pPr>
              <w:rPr>
                <w:rFonts w:ascii="Calibri" w:hAnsi="Calibri" w:cs="Helvetica"/>
                <w:b w:val="0"/>
                <w:szCs w:val="20"/>
              </w:rPr>
            </w:pPr>
          </w:p>
          <w:p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Choice</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Consent</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Context</w:t>
            </w:r>
          </w:p>
          <w:p w:rsidR="00C11027" w:rsidRPr="003841B2" w:rsidRDefault="00C11027" w:rsidP="004C4896">
            <w:pPr>
              <w:rPr>
                <w:rFonts w:ascii="Calibri" w:hAnsi="Calibri" w:cs="Helvetica"/>
                <w:b w:val="0"/>
                <w:sz w:val="26"/>
                <w:szCs w:val="26"/>
              </w:rPr>
            </w:pPr>
          </w:p>
          <w:p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wearables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Confinement</w:t>
            </w:r>
          </w:p>
          <w:p w:rsidR="00C11027" w:rsidRPr="002149E9" w:rsidRDefault="00C11027" w:rsidP="004C4896">
            <w:pPr>
              <w:rPr>
                <w:rFonts w:ascii="Calibri" w:hAnsi="Calibri"/>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rsidTr="007D0D1D">
        <w:tc>
          <w:tcPr>
            <w:cnfStyle w:val="001000000000" w:firstRow="0" w:lastRow="0" w:firstColumn="1" w:lastColumn="0" w:oddVBand="0" w:evenVBand="0" w:oddHBand="0" w:evenHBand="0" w:firstRowFirstColumn="0" w:firstRowLastColumn="0" w:lastRowFirstColumn="0" w:lastRowLastColumn="0"/>
            <w:tcW w:w="2235" w:type="dxa"/>
          </w:tcPr>
          <w:p w:rsidR="00C11027" w:rsidRPr="00F810D1" w:rsidRDefault="00C11027" w:rsidP="004C4896">
            <w:pPr>
              <w:rPr>
                <w:rFonts w:cs="Arial"/>
                <w:b w:val="0"/>
                <w:szCs w:val="20"/>
              </w:rPr>
            </w:pPr>
            <w:r w:rsidRPr="00F810D1">
              <w:rPr>
                <w:rFonts w:cs="Arial"/>
                <w:b w:val="0"/>
                <w:szCs w:val="20"/>
              </w:rPr>
              <w:t>Consistency</w:t>
            </w:r>
          </w:p>
          <w:p w:rsidR="00C11027" w:rsidRPr="002149E9" w:rsidRDefault="00C11027" w:rsidP="004C4896">
            <w:pPr>
              <w:rPr>
                <w:rFonts w:ascii="Calibri" w:hAnsi="Calibri" w:cs="Helvetica"/>
                <w:b w:val="0"/>
                <w:sz w:val="16"/>
                <w:szCs w:val="16"/>
              </w:rPr>
            </w:pPr>
          </w:p>
          <w:p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rsidR="00C11027" w:rsidRDefault="00C11027" w:rsidP="00C11027"/>
    <w:p w:rsidR="00C11027" w:rsidRDefault="00C11027" w:rsidP="00C11027"/>
    <w:p w:rsidR="00C11027" w:rsidRDefault="00C11027" w:rsidP="00C11027"/>
    <w:p w:rsidR="009530E8" w:rsidRPr="008400E4" w:rsidRDefault="009530E8" w:rsidP="00B5415B"/>
    <w:p w:rsidR="00447F55" w:rsidRDefault="00447F55" w:rsidP="00BA2A7C">
      <w:pPr>
        <w:jc w:val="center"/>
        <w:rPr>
          <w:rFonts w:ascii="Times New Roman" w:hAnsi="Times New Roman"/>
        </w:rPr>
      </w:pPr>
    </w:p>
    <w:p w:rsidR="005C269D" w:rsidRDefault="00D804DB" w:rsidP="00E232A9">
      <w:pPr>
        <w:pStyle w:val="Heading2"/>
      </w:pPr>
      <w:bookmarkStart w:id="187" w:name="_Toc263182997"/>
      <w:r w:rsidRPr="00D804DB">
        <w:rPr>
          <w:i/>
        </w:rPr>
        <w:t>Privacy by Design</w:t>
      </w:r>
      <w:r w:rsidR="005C269D">
        <w:t xml:space="preserve"> </w:t>
      </w:r>
      <w:r w:rsidR="005C767F">
        <w:t xml:space="preserve">and </w:t>
      </w:r>
      <w:r w:rsidR="005C269D">
        <w:t>Design Patterns</w:t>
      </w:r>
      <w:bookmarkEnd w:id="187"/>
    </w:p>
    <w:p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rsidR="005C269D" w:rsidRDefault="005C269D" w:rsidP="005C269D">
      <w:pPr>
        <w:pStyle w:val="Heading2"/>
      </w:pPr>
      <w:bookmarkStart w:id="188" w:name="_Toc263182998"/>
      <w:r>
        <w:t>Coding / Development</w:t>
      </w:r>
      <w:bookmarkEnd w:id="188"/>
      <w:r>
        <w:t xml:space="preserve"> </w:t>
      </w:r>
    </w:p>
    <w:p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rsidR="005C269D" w:rsidRDefault="005C269D" w:rsidP="005C269D">
      <w:pPr>
        <w:pStyle w:val="Heading2"/>
      </w:pPr>
      <w:bookmarkStart w:id="189" w:name="_Toc263182999"/>
      <w:r>
        <w:t>Testing / Validation</w:t>
      </w:r>
      <w:bookmarkEnd w:id="189"/>
      <w:r>
        <w:t xml:space="preserve"> </w:t>
      </w:r>
    </w:p>
    <w:p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rsidR="00534033" w:rsidRDefault="00534033" w:rsidP="00534033">
      <w:r w:rsidRPr="00304339">
        <w:t>[This section will be developed in a future version</w:t>
      </w:r>
      <w:r w:rsidR="00B67065" w:rsidRPr="00304339">
        <w:t>.</w:t>
      </w:r>
      <w:r>
        <w:t xml:space="preserve"> </w:t>
      </w:r>
    </w:p>
    <w:p w:rsidR="00D2645A" w:rsidRPr="00E232A9" w:rsidRDefault="00D2645A" w:rsidP="00D2645A">
      <w:r w:rsidRPr="00E232A9">
        <w:t>Validation and Verification – Develop tests at the same time</w:t>
      </w:r>
      <w:r w:rsidR="00534033">
        <w:t xml:space="preserve"> you develop requirements.</w:t>
      </w:r>
    </w:p>
    <w:p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rsidR="005C269D" w:rsidRDefault="005C269D" w:rsidP="005C269D">
      <w:pPr>
        <w:pStyle w:val="Heading3"/>
      </w:pPr>
      <w:bookmarkStart w:id="190" w:name="_Toc263183000"/>
      <w:r w:rsidRPr="005C269D">
        <w:rPr>
          <w:i/>
        </w:rPr>
        <w:t>Privacy by Design</w:t>
      </w:r>
      <w:r>
        <w:t xml:space="preserve"> Structured Argumentation</w:t>
      </w:r>
      <w:bookmarkEnd w:id="190"/>
    </w:p>
    <w:p w:rsidR="005C269D" w:rsidRDefault="005C269D" w:rsidP="005C269D">
      <w:r w:rsidRPr="00304339">
        <w:t>[</w:t>
      </w:r>
      <w:r w:rsidR="00992A7D" w:rsidRPr="00304339">
        <w:t>This section will be developed in a future version</w:t>
      </w:r>
      <w:r w:rsidRPr="00304339">
        <w:t>.]</w:t>
      </w:r>
      <w:r>
        <w:t xml:space="preserve"> </w:t>
      </w:r>
    </w:p>
    <w:p w:rsidR="005C269D" w:rsidRDefault="005C269D" w:rsidP="005C269D">
      <w:pPr>
        <w:pStyle w:val="Heading2"/>
      </w:pPr>
      <w:bookmarkStart w:id="191" w:name="_Toc263183001"/>
      <w:r>
        <w:t xml:space="preserve">Deployment </w:t>
      </w:r>
      <w:r w:rsidR="00C35D8B">
        <w:t xml:space="preserve">Phase </w:t>
      </w:r>
      <w:r>
        <w:t>Considerations</w:t>
      </w:r>
      <w:bookmarkEnd w:id="191"/>
    </w:p>
    <w:p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rsidR="00C70CBC" w:rsidRPr="00C35D8B" w:rsidRDefault="00992A7D" w:rsidP="005C269D">
      <w:r>
        <w:t xml:space="preserve"> </w:t>
      </w:r>
      <w:r w:rsidRPr="00304339">
        <w:t>[This section will be developed in a future version]</w:t>
      </w:r>
    </w:p>
    <w:p w:rsidR="005C269D" w:rsidRDefault="005C269D" w:rsidP="005C269D">
      <w:pPr>
        <w:pStyle w:val="Heading3"/>
      </w:pPr>
      <w:bookmarkStart w:id="192" w:name="_Toc263183002"/>
      <w:r>
        <w:t>Fielding</w:t>
      </w:r>
      <w:bookmarkEnd w:id="192"/>
    </w:p>
    <w:p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rsidR="005C269D" w:rsidRDefault="005C269D" w:rsidP="005C269D">
      <w:pPr>
        <w:pStyle w:val="Heading3"/>
      </w:pPr>
      <w:bookmarkStart w:id="193" w:name="_Toc263183003"/>
      <w:r>
        <w:t>Maintenance</w:t>
      </w:r>
      <w:bookmarkEnd w:id="193"/>
    </w:p>
    <w:p w:rsidR="005C269D" w:rsidRDefault="006B6FEE" w:rsidP="005C269D">
      <w:r w:rsidRPr="00304339">
        <w:t>[This section will be developed in a future version</w:t>
      </w:r>
      <w:r w:rsidR="005C269D" w:rsidRPr="00304339">
        <w:t>.]</w:t>
      </w:r>
      <w:r w:rsidR="005C269D">
        <w:t xml:space="preserve"> </w:t>
      </w:r>
    </w:p>
    <w:p w:rsidR="005C269D" w:rsidRDefault="005C269D" w:rsidP="005C269D">
      <w:pPr>
        <w:pStyle w:val="Heading3"/>
      </w:pPr>
      <w:bookmarkStart w:id="194" w:name="_Toc263183004"/>
      <w:r>
        <w:t>Retirement</w:t>
      </w:r>
      <w:bookmarkEnd w:id="194"/>
    </w:p>
    <w:p w:rsidR="003C07E1" w:rsidRDefault="006B6FEE" w:rsidP="0041595A">
      <w:r>
        <w:t>See subsection 3.8.</w:t>
      </w:r>
    </w:p>
    <w:p w:rsidR="003C07E1" w:rsidRDefault="003C07E1" w:rsidP="005C269D"/>
    <w:p w:rsidR="00FB0D22" w:rsidRPr="00E232A9" w:rsidRDefault="00FB0D22" w:rsidP="00FB0D22">
      <w:pPr>
        <w:pStyle w:val="Heading2"/>
      </w:pPr>
      <w:bookmarkStart w:id="195" w:name="_Toc255901304"/>
      <w:bookmarkStart w:id="196" w:name="_Toc263183005"/>
      <w:r w:rsidRPr="00E232A9">
        <w:t>Privacy Checklists</w:t>
      </w:r>
      <w:bookmarkEnd w:id="195"/>
      <w:bookmarkEnd w:id="196"/>
    </w:p>
    <w:p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rsidR="005C269D" w:rsidRDefault="00252AA7" w:rsidP="00AD0B4B">
      <w:pPr>
        <w:pStyle w:val="Heading1"/>
        <w:pPrChange w:id="197" w:author="Fred Carter" w:date="2014-06-16T15:07:00Z">
          <w:pPr>
            <w:pStyle w:val="Heading2"/>
          </w:pPr>
        </w:pPrChange>
      </w:pPr>
      <w:r>
        <w:br w:type="page"/>
      </w:r>
      <w:r w:rsidR="005C269D" w:rsidRPr="00B858F2">
        <w:t>Conformance</w:t>
      </w:r>
    </w:p>
    <w:p w:rsidR="005C269D" w:rsidRDefault="005C269D" w:rsidP="00643CA8">
      <w:pPr>
        <w:spacing w:before="0" w:after="100" w:afterAutospacing="1"/>
      </w:pPr>
      <w:r>
        <w:t xml:space="preserve">This section </w:t>
      </w:r>
      <w:del w:id="198" w:author="Fred Carter" w:date="2014-06-16T11:37:00Z">
        <w:r w:rsidDel="00A66E60">
          <w:delText xml:space="preserve">outlines </w:delText>
        </w:r>
      </w:del>
      <w:ins w:id="199" w:author="Fred Carter" w:date="2014-06-16T11:37:00Z">
        <w:r w:rsidR="00A66E60">
          <w:t>summarizes</w:t>
        </w:r>
        <w:r w:rsidR="00A66E60">
          <w:t xml:space="preserve"> </w:t>
        </w:r>
      </w:ins>
      <w:r>
        <w:t xml:space="preserve">the requirements </w:t>
      </w:r>
      <w:del w:id="200" w:author="Fred Carter" w:date="2014-06-16T11:44:00Z">
        <w:r w:rsidDel="00643CA8">
          <w:delText>that must be met in order for the various</w:delText>
        </w:r>
      </w:del>
      <w:ins w:id="201" w:author="Fred Carter" w:date="2014-06-16T11:44:00Z">
        <w:r w:rsidR="00643CA8">
          <w:t>for meeting the</w:t>
        </w:r>
      </w:ins>
      <w:r>
        <w:t xml:space="preserve"> </w:t>
      </w:r>
      <w:ins w:id="202" w:author="Fred Carter" w:date="2014-06-16T11:44:00Z">
        <w:r w:rsidR="00643CA8">
          <w:t xml:space="preserve">PbD </w:t>
        </w:r>
      </w:ins>
      <w:del w:id="203" w:author="Fred Carter" w:date="2014-06-16T13:53:00Z">
        <w:r w:rsidDel="00925960">
          <w:delText>"</w:delText>
        </w:r>
      </w:del>
      <w:ins w:id="204" w:author="Fred Carter" w:date="2014-06-16T13:53:00Z">
        <w:r w:rsidR="00925960">
          <w:t>“</w:t>
        </w:r>
      </w:ins>
      <w:r>
        <w:t>Conformance Targets</w:t>
      </w:r>
      <w:del w:id="205" w:author="Fred Carter" w:date="2014-06-16T13:53:00Z">
        <w:r w:rsidDel="00925960">
          <w:delText>"</w:delText>
        </w:r>
      </w:del>
      <w:ins w:id="206" w:author="Fred Carter" w:date="2014-06-16T13:53:00Z">
        <w:r w:rsidR="00925960">
          <w:t>”</w:t>
        </w:r>
      </w:ins>
      <w:r>
        <w:t xml:space="preserve"> of the specification (discussed above)</w:t>
      </w:r>
      <w:del w:id="207" w:author="Fred Carter" w:date="2014-06-16T11:44:00Z">
        <w:r w:rsidDel="00643CA8">
          <w:delText xml:space="preserve"> to be considered PbD-SE conforming</w:delText>
        </w:r>
      </w:del>
      <w:del w:id="208" w:author="Fred Carter" w:date="2014-06-16T15:07:00Z">
        <w:r w:rsidDel="00AD0B4B">
          <w:delText>. It also discusses the relationships between conformance clauses.</w:delText>
        </w:r>
      </w:del>
    </w:p>
    <w:tbl>
      <w:tblPr>
        <w:tblStyle w:val="TableGrid"/>
        <w:tblW w:w="10008" w:type="dxa"/>
        <w:tblLook w:val="04A0" w:firstRow="1" w:lastRow="0" w:firstColumn="1" w:lastColumn="0" w:noHBand="0" w:noVBand="1"/>
      </w:tblPr>
      <w:tblGrid>
        <w:gridCol w:w="10008"/>
      </w:tblGrid>
      <w:tr w:rsidR="007C4036" w:rsidRPr="007C4036" w:rsidTr="00A66E60">
        <w:tc>
          <w:tcPr>
            <w:tcW w:w="10008" w:type="dxa"/>
            <w:tcBorders>
              <w:bottom w:val="dotted" w:sz="4" w:space="0" w:color="auto"/>
            </w:tcBorders>
          </w:tcPr>
          <w:p w:rsidR="007C4036" w:rsidRPr="00643CA8" w:rsidRDefault="007C4036" w:rsidP="007C4036">
            <w:pPr>
              <w:spacing w:before="120" w:after="0"/>
              <w:rPr>
                <w:rFonts w:cs="Arial"/>
                <w:b/>
                <w:sz w:val="22"/>
              </w:rPr>
            </w:pPr>
            <w:r w:rsidRPr="00643CA8">
              <w:rPr>
                <w:rFonts w:cs="Arial"/>
                <w:b/>
                <w:sz w:val="22"/>
              </w:rPr>
              <w:t>1. Proactive, Not Reactive:</w:t>
            </w:r>
          </w:p>
        </w:tc>
      </w:tr>
      <w:tr w:rsidR="007C4036" w:rsidTr="00A66E60">
        <w:tc>
          <w:tcPr>
            <w:tcW w:w="10008" w:type="dxa"/>
            <w:tcBorders>
              <w:top w:val="dotted" w:sz="4" w:space="0" w:color="auto"/>
            </w:tcBorders>
          </w:tcPr>
          <w:p w:rsidR="007C4036" w:rsidRPr="00643CA8" w:rsidRDefault="007C4036" w:rsidP="007C4036">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7C4036" w:rsidRPr="00643CA8" w:rsidRDefault="007C4036" w:rsidP="00A66E60">
            <w:pPr>
              <w:pStyle w:val="ListParagraph"/>
              <w:numPr>
                <w:ilvl w:val="0"/>
                <w:numId w:val="35"/>
              </w:numPr>
              <w:pBdr>
                <w:top w:val="nil"/>
                <w:left w:val="nil"/>
                <w:bottom w:val="nil"/>
                <w:right w:val="nil"/>
                <w:between w:val="nil"/>
                <w:bar w:val="nil"/>
              </w:pBdr>
              <w:suppressAutoHyphens/>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normatively reference the PbD-SE specification </w:t>
            </w:r>
          </w:p>
          <w:p w:rsidR="007C4036" w:rsidRPr="00643CA8" w:rsidRDefault="007C4036" w:rsidP="00A66E60">
            <w:pPr>
              <w:pStyle w:val="ListParagraph"/>
              <w:numPr>
                <w:ilvl w:val="0"/>
                <w:numId w:val="35"/>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assignment of responsibility and accountability for privacy in the organization, and privacy training program.</w:t>
            </w:r>
          </w:p>
          <w:p w:rsidR="007C4036" w:rsidRPr="00643CA8" w:rsidRDefault="007C4036" w:rsidP="00A66E60">
            <w:pPr>
              <w:pStyle w:val="ListParagraph"/>
              <w:numPr>
                <w:ilvl w:val="0"/>
                <w:numId w:val="35"/>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include assignment of privacy resources to the software project, recording who are responsible, accountable, consulted, or informed for various privacy-related tasks </w:t>
            </w:r>
          </w:p>
          <w:p w:rsidR="007C4036" w:rsidRPr="00643CA8" w:rsidRDefault="007C4036" w:rsidP="00A66E60">
            <w:pPr>
              <w:pStyle w:val="ListParagraph"/>
              <w:numPr>
                <w:ilvl w:val="0"/>
                <w:numId w:val="35"/>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all external sources of privacy requirements, including policies, principles, and regulations. </w:t>
            </w:r>
          </w:p>
          <w:p w:rsidR="007C4036" w:rsidRPr="00643CA8" w:rsidRDefault="007C4036" w:rsidP="00A66E60">
            <w:pPr>
              <w:pStyle w:val="ListParagraph"/>
              <w:numPr>
                <w:ilvl w:val="0"/>
                <w:numId w:val="35"/>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include privacy requirements specific to the service/product being engineered, and anticipated deployment environments</w:t>
            </w:r>
          </w:p>
          <w:p w:rsidR="007C4036" w:rsidRPr="00643CA8" w:rsidRDefault="007C4036" w:rsidP="00A66E60">
            <w:pPr>
              <w:pStyle w:val="ListParagraph"/>
              <w:numPr>
                <w:ilvl w:val="0"/>
                <w:numId w:val="35"/>
              </w:numPr>
              <w:spacing w:before="60" w:after="120"/>
              <w:ind w:left="547"/>
              <w:contextualSpacing w:val="0"/>
              <w:rPr>
                <w:rFonts w:ascii="Arial" w:hAnsi="Arial" w:cs="Arial"/>
              </w:rPr>
            </w:pPr>
            <w:r w:rsidRPr="00643CA8">
              <w:rPr>
                <w:rFonts w:ascii="Arial" w:hAnsi="Arial" w:cs="Arial"/>
                <w:b/>
                <w:sz w:val="18"/>
                <w:szCs w:val="18"/>
              </w:rPr>
              <w:t>SHALL</w:t>
            </w:r>
            <w:r w:rsidRPr="00643CA8">
              <w:rPr>
                <w:rFonts w:ascii="Arial" w:hAnsi="Arial" w:cs="Arial"/>
                <w:sz w:val="18"/>
                <w:szCs w:val="18"/>
              </w:rPr>
              <w:t xml:space="preserve"> include privacy risk/threat model(s) including analysis and risk identification, risk prioritization, and controls clearly mapped to risks</w:t>
            </w:r>
          </w:p>
        </w:tc>
      </w:tr>
      <w:tr w:rsidR="007C4036" w:rsidRPr="007C4036" w:rsidTr="00A66E60">
        <w:tc>
          <w:tcPr>
            <w:tcW w:w="10008" w:type="dxa"/>
            <w:tcBorders>
              <w:bottom w:val="dotted" w:sz="4" w:space="0" w:color="auto"/>
            </w:tcBorders>
          </w:tcPr>
          <w:p w:rsidR="007C4036" w:rsidRPr="00643CA8" w:rsidRDefault="007C4036" w:rsidP="007C4036">
            <w:pPr>
              <w:spacing w:before="120" w:after="0"/>
              <w:rPr>
                <w:rFonts w:cs="Arial"/>
                <w:b/>
                <w:sz w:val="22"/>
              </w:rPr>
            </w:pPr>
            <w:r w:rsidRPr="00643CA8">
              <w:rPr>
                <w:rFonts w:cs="Arial"/>
                <w:b/>
                <w:sz w:val="22"/>
              </w:rPr>
              <w:t>2. Privacy as the Default</w:t>
            </w:r>
          </w:p>
        </w:tc>
      </w:tr>
      <w:tr w:rsidR="007C4036" w:rsidTr="00A66E60">
        <w:tc>
          <w:tcPr>
            <w:tcW w:w="10008" w:type="dxa"/>
            <w:tcBorders>
              <w:top w:val="dotted" w:sz="4" w:space="0" w:color="auto"/>
            </w:tcBorders>
          </w:tcPr>
          <w:p w:rsidR="007C4036" w:rsidRPr="00643CA8" w:rsidRDefault="007C4036" w:rsidP="007C4036">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7C4036" w:rsidRPr="00643CA8" w:rsidRDefault="007C4036" w:rsidP="00A66E60">
            <w:pPr>
              <w:pStyle w:val="ListParagraph"/>
              <w:numPr>
                <w:ilvl w:val="0"/>
                <w:numId w:val="34"/>
              </w:numPr>
              <w:pBdr>
                <w:top w:val="nil"/>
                <w:left w:val="nil"/>
                <w:bottom w:val="nil"/>
                <w:right w:val="nil"/>
                <w:between w:val="nil"/>
                <w:bar w:val="nil"/>
              </w:pBdr>
              <w:suppressAutoHyphens/>
              <w:spacing w:before="60"/>
              <w:ind w:left="547"/>
              <w:contextualSpacing w:val="0"/>
              <w:rPr>
                <w:rFonts w:ascii="Arial" w:eastAsia="Trebuchet MS"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list all [categories of] data subjects as a stakeholder</w:t>
            </w:r>
          </w:p>
          <w:p w:rsidR="007C4036" w:rsidRPr="00643CA8" w:rsidRDefault="007C4036" w:rsidP="00A66E60">
            <w:pPr>
              <w:pStyle w:val="ListParagraph"/>
              <w:numPr>
                <w:ilvl w:val="0"/>
                <w:numId w:val="34"/>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Pr="00643CA8">
              <w:rPr>
                <w:rFonts w:ascii="Arial" w:hAnsi="Arial" w:cs="Arial"/>
                <w:i/>
                <w:sz w:val="18"/>
                <w:szCs w:val="20"/>
              </w:rPr>
              <w:t>equivalent</w:t>
            </w:r>
            <w:r w:rsidRPr="00643CA8">
              <w:rPr>
                <w:rFonts w:ascii="Arial" w:hAnsi="Arial" w:cs="Arial"/>
                <w:sz w:val="18"/>
                <w:szCs w:val="20"/>
              </w:rPr>
              <w:t xml:space="preserve"> to UML models)</w:t>
            </w:r>
          </w:p>
          <w:p w:rsidR="007C4036" w:rsidRPr="00643CA8" w:rsidRDefault="007C4036" w:rsidP="00A66E60">
            <w:pPr>
              <w:pStyle w:val="ListParagraph"/>
              <w:numPr>
                <w:ilvl w:val="0"/>
                <w:numId w:val="34"/>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selection of privacy controls and privacy services/APIs and where they apply to privacy functional requirements and risks. </w:t>
            </w:r>
          </w:p>
          <w:p w:rsidR="007C4036" w:rsidRPr="00643CA8" w:rsidRDefault="007C4036" w:rsidP="00A66E60">
            <w:pPr>
              <w:pStyle w:val="ListParagraph"/>
              <w:numPr>
                <w:ilvl w:val="0"/>
                <w:numId w:val="34"/>
              </w:numPr>
              <w:pBdr>
                <w:top w:val="nil"/>
                <w:left w:val="nil"/>
                <w:bottom w:val="nil"/>
                <w:right w:val="nil"/>
                <w:between w:val="nil"/>
                <w:bar w:val="nil"/>
              </w:pBdr>
              <w:suppressAutoHyphens/>
              <w:spacing w:before="60" w:after="120"/>
              <w:ind w:left="547"/>
              <w:contextualSpacing w:val="0"/>
              <w:rPr>
                <w:rFonts w:ascii="Arial" w:hAnsi="Arial" w:cs="Arial"/>
                <w:sz w:val="18"/>
                <w:szCs w:val="20"/>
              </w:rPr>
            </w:pPr>
            <w:r w:rsidRPr="00643CA8">
              <w:rPr>
                <w:rFonts w:ascii="Arial" w:hAnsi="Arial" w:cs="Arial"/>
                <w:b/>
                <w:sz w:val="18"/>
                <w:szCs w:val="20"/>
              </w:rPr>
              <w:t xml:space="preserve">SHALL </w:t>
            </w:r>
            <w:r w:rsidRPr="00643CA8">
              <w:rPr>
                <w:rFonts w:ascii="Arial" w:hAnsi="Arial" w:cs="Arial"/>
                <w:sz w:val="18"/>
                <w:szCs w:val="20"/>
              </w:rPr>
              <w:t>include software retiremen</w:t>
            </w:r>
            <w:r w:rsidR="007221DB" w:rsidRPr="00643CA8">
              <w:rPr>
                <w:rFonts w:ascii="Arial" w:hAnsi="Arial" w:cs="Arial"/>
                <w:sz w:val="18"/>
                <w:szCs w:val="20"/>
              </w:rPr>
              <w:t>t plan from a privacy viewpoint</w:t>
            </w:r>
          </w:p>
        </w:tc>
      </w:tr>
      <w:tr w:rsidR="007C4036" w:rsidRPr="007C4036" w:rsidTr="00A66E60">
        <w:tc>
          <w:tcPr>
            <w:tcW w:w="10008" w:type="dxa"/>
            <w:tcBorders>
              <w:bottom w:val="dotted" w:sz="4" w:space="0" w:color="auto"/>
            </w:tcBorders>
          </w:tcPr>
          <w:p w:rsidR="007C4036" w:rsidRPr="00643CA8" w:rsidRDefault="007C4036" w:rsidP="007C4036">
            <w:pPr>
              <w:spacing w:before="120" w:after="0"/>
              <w:rPr>
                <w:rFonts w:cs="Arial"/>
                <w:b/>
                <w:sz w:val="22"/>
              </w:rPr>
            </w:pPr>
            <w:r w:rsidRPr="00643CA8">
              <w:rPr>
                <w:rFonts w:cs="Arial"/>
                <w:b/>
                <w:sz w:val="22"/>
              </w:rPr>
              <w:t xml:space="preserve">3. </w:t>
            </w:r>
            <w:r w:rsidR="007221DB" w:rsidRPr="00643CA8">
              <w:rPr>
                <w:rFonts w:cs="Arial"/>
                <w:b/>
                <w:sz w:val="22"/>
              </w:rPr>
              <w:t>Privacy Embedded into Design</w:t>
            </w:r>
          </w:p>
        </w:tc>
      </w:tr>
      <w:tr w:rsidR="007C4036" w:rsidTr="00A66E60">
        <w:tc>
          <w:tcPr>
            <w:tcW w:w="10008" w:type="dxa"/>
            <w:tcBorders>
              <w:top w:val="dotted" w:sz="4" w:space="0" w:color="auto"/>
            </w:tcBorders>
          </w:tcPr>
          <w:p w:rsidR="007C4036" w:rsidRPr="00643CA8" w:rsidRDefault="007C4036" w:rsidP="007C4036">
            <w:pPr>
              <w:pBdr>
                <w:top w:val="nil"/>
                <w:left w:val="nil"/>
                <w:bottom w:val="nil"/>
                <w:right w:val="nil"/>
                <w:between w:val="nil"/>
                <w:bar w:val="nil"/>
              </w:pBdr>
              <w:suppressAutoHyphens/>
              <w:spacing w:after="40"/>
              <w:ind w:left="34"/>
              <w:rPr>
                <w:rFonts w:cs="Arial"/>
                <w:b/>
                <w:sz w:val="18"/>
                <w:szCs w:val="20"/>
              </w:rPr>
            </w:pPr>
            <w:r w:rsidRPr="00643CA8">
              <w:rPr>
                <w:rFonts w:cs="Arial"/>
                <w:b/>
                <w:sz w:val="18"/>
                <w:szCs w:val="20"/>
              </w:rPr>
              <w:t xml:space="preserve">Project Documentation: </w:t>
            </w:r>
          </w:p>
          <w:p w:rsidR="007C4036" w:rsidRPr="00643CA8" w:rsidRDefault="00A66E60" w:rsidP="007C4036">
            <w:pPr>
              <w:pBdr>
                <w:top w:val="nil"/>
                <w:left w:val="nil"/>
                <w:bottom w:val="nil"/>
                <w:right w:val="nil"/>
                <w:between w:val="nil"/>
                <w:bar w:val="nil"/>
              </w:pBdr>
              <w:suppressAutoHyphens/>
              <w:rPr>
                <w:rFonts w:cs="Arial"/>
                <w:sz w:val="18"/>
                <w:szCs w:val="20"/>
              </w:rPr>
            </w:pPr>
            <w:r w:rsidRPr="00643CA8">
              <w:rPr>
                <w:rFonts w:cs="Arial"/>
                <w:sz w:val="18"/>
                <w:szCs w:val="20"/>
              </w:rPr>
              <w:t>(</w:t>
            </w:r>
            <w:r w:rsidR="007C4036" w:rsidRPr="00643CA8">
              <w:rPr>
                <w:rFonts w:cs="Arial"/>
                <w:sz w:val="18"/>
                <w:szCs w:val="20"/>
              </w:rPr>
              <w:t xml:space="preserve">The OASIS PMRM Privacy Use Case Template is </w:t>
            </w:r>
            <w:r w:rsidR="007C4036" w:rsidRPr="00643CA8">
              <w:rPr>
                <w:rFonts w:cs="Arial"/>
                <w:b/>
                <w:sz w:val="18"/>
                <w:szCs w:val="20"/>
              </w:rPr>
              <w:t>RECOMMENDED</w:t>
            </w:r>
            <w:r w:rsidR="007C4036" w:rsidRPr="00643CA8">
              <w:rPr>
                <w:rFonts w:cs="Arial"/>
                <w:sz w:val="18"/>
                <w:szCs w:val="20"/>
              </w:rPr>
              <w:t xml:space="preserve"> for identifying and d</w:t>
            </w:r>
            <w:r w:rsidRPr="00643CA8">
              <w:rPr>
                <w:rFonts w:cs="Arial"/>
                <w:sz w:val="18"/>
                <w:szCs w:val="20"/>
              </w:rPr>
              <w:t>ocumenting privacy requirements)</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contain description of business model showing traceability of personal data flows for any data collected through new software services under development.</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identification of privacy design principles</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contain a privacy architecture</w:t>
            </w:r>
          </w:p>
          <w:p w:rsidR="007C4036" w:rsidRPr="00643CA8" w:rsidRDefault="007C4036" w:rsidP="00643CA8">
            <w:pPr>
              <w:pStyle w:val="ListParagraph"/>
              <w:numPr>
                <w:ilvl w:val="0"/>
                <w:numId w:val="36"/>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privacy UI/UX design </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define privacy metrics</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human sign-offs/privacy checklists for software engineering artifacts</w:t>
            </w:r>
          </w:p>
          <w:p w:rsidR="007C4036" w:rsidRPr="00643CA8" w:rsidRDefault="007C4036" w:rsidP="00643CA8">
            <w:pPr>
              <w:pStyle w:val="ListParagraph"/>
              <w:numPr>
                <w:ilvl w:val="0"/>
                <w:numId w:val="36"/>
              </w:numPr>
              <w:pBdr>
                <w:top w:val="nil"/>
                <w:left w:val="nil"/>
                <w:bottom w:val="nil"/>
                <w:right w:val="nil"/>
                <w:between w:val="nil"/>
                <w:bar w:val="nil"/>
              </w:pBdr>
              <w:suppressAutoHyphens/>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privacy review reports </w:t>
            </w:r>
            <w:r w:rsidRPr="00643CA8">
              <w:rPr>
                <w:rFonts w:ascii="Arial" w:hAnsi="Arial" w:cs="Arial"/>
                <w:i/>
                <w:iCs/>
                <w:sz w:val="18"/>
                <w:szCs w:val="20"/>
              </w:rPr>
              <w:t>(either in reviewed documents or in separate report)</w:t>
            </w:r>
          </w:p>
          <w:p w:rsidR="007C4036" w:rsidRPr="00643CA8" w:rsidRDefault="007C4036" w:rsidP="00643CA8">
            <w:pPr>
              <w:pStyle w:val="ListParagraph"/>
              <w:numPr>
                <w:ilvl w:val="0"/>
                <w:numId w:val="36"/>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treat </w:t>
            </w:r>
            <w:r w:rsidRPr="00643CA8">
              <w:rPr>
                <w:rFonts w:ascii="Arial" w:hAnsi="Arial" w:cs="Arial"/>
                <w:i/>
                <w:sz w:val="18"/>
                <w:szCs w:val="20"/>
              </w:rPr>
              <w:t>privacy-as-a-functional requirement (see section XXX),</w:t>
            </w:r>
            <w:r w:rsidRPr="00643CA8">
              <w:rPr>
                <w:rFonts w:ascii="Arial" w:hAnsi="Arial" w:cs="Arial"/>
                <w:sz w:val="18"/>
                <w:szCs w:val="20"/>
              </w:rPr>
              <w:t xml:space="preserve"> i.e. functional software requirements and privacy requirements should be considered together, with no loss of functionality.</w:t>
            </w:r>
          </w:p>
          <w:p w:rsidR="007C4036" w:rsidRPr="00643CA8" w:rsidRDefault="007C4036" w:rsidP="00643CA8">
            <w:pPr>
              <w:pStyle w:val="ListParagraph"/>
              <w:numPr>
                <w:ilvl w:val="0"/>
                <w:numId w:val="36"/>
              </w:numPr>
              <w:spacing w:before="60"/>
              <w:ind w:left="547"/>
              <w:contextualSpacing w:val="0"/>
              <w:rPr>
                <w:rFonts w:ascii="Arial" w:hAnsi="Arial" w:cs="Arial"/>
                <w:sz w:val="18"/>
                <w:szCs w:val="20"/>
              </w:rPr>
            </w:pPr>
            <w:r w:rsidRPr="00643CA8">
              <w:rPr>
                <w:rFonts w:ascii="Arial" w:hAnsi="Arial" w:cs="Arial"/>
                <w:b/>
                <w:sz w:val="18"/>
                <w:szCs w:val="20"/>
              </w:rPr>
              <w:t xml:space="preserve">SHALL </w:t>
            </w:r>
            <w:r w:rsidRPr="00643CA8">
              <w:rPr>
                <w:rFonts w:ascii="Arial" w:hAnsi="Arial" w:cs="Arial"/>
                <w:sz w:val="18"/>
                <w:szCs w:val="20"/>
              </w:rPr>
              <w:t>show tests for meeting privacy objectives, in terms of the operation and effectiveness of implemented privacy controls or services</w:t>
            </w:r>
          </w:p>
          <w:p w:rsidR="007C4036" w:rsidRPr="00643CA8" w:rsidRDefault="007C4036" w:rsidP="00643CA8">
            <w:pPr>
              <w:pStyle w:val="ListParagraph"/>
              <w:numPr>
                <w:ilvl w:val="0"/>
                <w:numId w:val="36"/>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be produced for all stages of the software development lifecycle from referencing applicable principles, policies, and regulations to defining privacy requirements, to design, implementation, maintenance, and retirement. </w:t>
            </w:r>
          </w:p>
          <w:p w:rsidR="007C4036" w:rsidRPr="00643CA8" w:rsidRDefault="007C4036" w:rsidP="00643CA8">
            <w:pPr>
              <w:pStyle w:val="ListParagraph"/>
              <w:numPr>
                <w:ilvl w:val="0"/>
                <w:numId w:val="36"/>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reference requirements, risk analyses, architectures, design, implementation mechanisms, retirement plan, and sign-offs with respect to privacy and security.</w:t>
            </w:r>
          </w:p>
          <w:p w:rsidR="007C4036" w:rsidRPr="00643CA8" w:rsidRDefault="007C4036" w:rsidP="00643CA8">
            <w:pPr>
              <w:pStyle w:val="ListParagraph"/>
              <w:numPr>
                <w:ilvl w:val="0"/>
                <w:numId w:val="36"/>
              </w:numPr>
              <w:spacing w:before="60"/>
              <w:ind w:left="547"/>
              <w:contextualSpacing w:val="0"/>
              <w:rPr>
                <w:rFonts w:ascii="Arial" w:hAnsi="Arial" w:cs="Arial"/>
              </w:rPr>
            </w:pPr>
            <w:r w:rsidRPr="00643CA8">
              <w:rPr>
                <w:rFonts w:ascii="Arial" w:hAnsi="Arial" w:cs="Arial"/>
                <w:b/>
                <w:sz w:val="18"/>
                <w:szCs w:val="20"/>
              </w:rPr>
              <w:t>SHALL</w:t>
            </w:r>
            <w:r w:rsidRPr="00643CA8">
              <w:rPr>
                <w:rFonts w:ascii="Arial" w:hAnsi="Arial" w:cs="Arial"/>
                <w:sz w:val="18"/>
                <w:szCs w:val="20"/>
              </w:rPr>
              <w:t xml:space="preserve"> reference security metrics AND privacy properties and metrics designed and/or deployed by the software, or monitoring software, or otherwise in the organization, and across partnering software systems or organizations</w:t>
            </w:r>
          </w:p>
        </w:tc>
      </w:tr>
      <w:tr w:rsidR="007C4036" w:rsidRPr="007221DB" w:rsidTr="00A66E60">
        <w:tc>
          <w:tcPr>
            <w:tcW w:w="10008" w:type="dxa"/>
            <w:tcBorders>
              <w:bottom w:val="dotted" w:sz="4" w:space="0" w:color="auto"/>
            </w:tcBorders>
          </w:tcPr>
          <w:p w:rsidR="007221DB" w:rsidRPr="00643CA8" w:rsidRDefault="007221DB" w:rsidP="007221DB">
            <w:pPr>
              <w:spacing w:before="120" w:after="0"/>
              <w:rPr>
                <w:rFonts w:cs="Arial"/>
                <w:b/>
                <w:sz w:val="22"/>
              </w:rPr>
            </w:pPr>
            <w:r w:rsidRPr="00643CA8">
              <w:rPr>
                <w:rFonts w:cs="Arial"/>
                <w:b/>
                <w:sz w:val="22"/>
              </w:rPr>
              <w:t>4. Full Functionality: Positive Sum, not Zero-Sum</w:t>
            </w:r>
          </w:p>
        </w:tc>
      </w:tr>
      <w:tr w:rsidR="007221DB" w:rsidTr="00A66E60">
        <w:tc>
          <w:tcPr>
            <w:tcW w:w="10008" w:type="dxa"/>
            <w:tcBorders>
              <w:top w:val="dotted" w:sz="4" w:space="0" w:color="auto"/>
            </w:tcBorders>
          </w:tcPr>
          <w:p w:rsidR="007221DB" w:rsidRPr="00643CA8" w:rsidRDefault="007221DB" w:rsidP="007221DB">
            <w:pPr>
              <w:spacing w:before="120" w:after="0"/>
              <w:rPr>
                <w:rFonts w:cs="Arial"/>
                <w:b/>
                <w:sz w:val="18"/>
                <w:szCs w:val="20"/>
              </w:rPr>
            </w:pPr>
            <w:r w:rsidRPr="00643CA8">
              <w:rPr>
                <w:rFonts w:cs="Arial"/>
                <w:b/>
                <w:sz w:val="18"/>
                <w:szCs w:val="20"/>
              </w:rPr>
              <w:t>Project Documentation:</w:t>
            </w:r>
          </w:p>
          <w:p w:rsidR="00A66E60" w:rsidRPr="00643CA8" w:rsidRDefault="007221DB" w:rsidP="00643CA8">
            <w:pPr>
              <w:pStyle w:val="ListParagraph"/>
              <w:numPr>
                <w:ilvl w:val="0"/>
                <w:numId w:val="37"/>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treat </w:t>
            </w:r>
            <w:r w:rsidRPr="00643CA8">
              <w:rPr>
                <w:rFonts w:ascii="Arial" w:hAnsi="Arial" w:cs="Arial"/>
                <w:i/>
                <w:sz w:val="18"/>
                <w:szCs w:val="18"/>
              </w:rPr>
              <w:t>privacy-as-a-functional requirement (see section XXX),</w:t>
            </w:r>
            <w:r w:rsidRPr="00643CA8">
              <w:rPr>
                <w:rFonts w:ascii="Arial" w:hAnsi="Arial" w:cs="Arial"/>
                <w:sz w:val="18"/>
                <w:szCs w:val="18"/>
              </w:rPr>
              <w:t xml:space="preserve"> i.e. functional software requirements and privacy requirements should be considered together, with no loss of functionality.</w:t>
            </w:r>
            <w:r w:rsidRPr="00643CA8">
              <w:rPr>
                <w:rFonts w:ascii="Arial" w:hAnsi="Arial" w:cs="Arial"/>
                <w:sz w:val="18"/>
                <w:szCs w:val="18"/>
              </w:rPr>
              <w:t xml:space="preserve"> </w:t>
            </w:r>
          </w:p>
          <w:p w:rsidR="007221DB" w:rsidRPr="00643CA8" w:rsidRDefault="00A66E60" w:rsidP="00643CA8">
            <w:pPr>
              <w:pStyle w:val="ListParagraph"/>
              <w:numPr>
                <w:ilvl w:val="0"/>
                <w:numId w:val="37"/>
              </w:numPr>
              <w:spacing w:before="60" w:after="120"/>
              <w:ind w:left="547"/>
              <w:contextualSpacing w:val="0"/>
              <w:rPr>
                <w:rFonts w:ascii="Arial" w:hAnsi="Arial" w:cs="Arial"/>
                <w:sz w:val="18"/>
                <w:szCs w:val="18"/>
              </w:rPr>
            </w:pPr>
            <w:r w:rsidRPr="00643CA8">
              <w:rPr>
                <w:rFonts w:ascii="Arial" w:hAnsi="Arial" w:cs="Arial"/>
                <w:b/>
                <w:sz w:val="18"/>
                <w:szCs w:val="18"/>
              </w:rPr>
              <w:t xml:space="preserve">SHALL </w:t>
            </w:r>
            <w:r w:rsidRPr="00643CA8">
              <w:rPr>
                <w:rFonts w:ascii="Arial" w:hAnsi="Arial" w:cs="Arial"/>
                <w:sz w:val="18"/>
                <w:szCs w:val="18"/>
              </w:rPr>
              <w:t>show tests for meeting privacy objectives, in terms of the operation and effectiveness of implemented privacy controls or services</w:t>
            </w:r>
          </w:p>
        </w:tc>
      </w:tr>
      <w:tr w:rsidR="007221DB" w:rsidRPr="007221DB" w:rsidTr="00A66E60">
        <w:tc>
          <w:tcPr>
            <w:tcW w:w="10008" w:type="dxa"/>
          </w:tcPr>
          <w:p w:rsidR="007221DB" w:rsidRPr="00643CA8" w:rsidRDefault="007221DB" w:rsidP="007221DB">
            <w:pPr>
              <w:spacing w:before="120" w:after="0"/>
              <w:rPr>
                <w:rFonts w:cs="Arial"/>
                <w:b/>
                <w:sz w:val="22"/>
              </w:rPr>
            </w:pPr>
            <w:r w:rsidRPr="00643CA8">
              <w:rPr>
                <w:rFonts w:cs="Arial"/>
                <w:b/>
                <w:sz w:val="22"/>
              </w:rPr>
              <w:t>5. End to End Safeguards: Full Lifecycle Protection</w:t>
            </w:r>
          </w:p>
        </w:tc>
      </w:tr>
      <w:tr w:rsidR="007221DB" w:rsidTr="00A66E60">
        <w:tc>
          <w:tcPr>
            <w:tcW w:w="10008" w:type="dxa"/>
          </w:tcPr>
          <w:p w:rsidR="007221DB" w:rsidRPr="00643CA8" w:rsidRDefault="007221DB" w:rsidP="007221DB">
            <w:pPr>
              <w:spacing w:before="120" w:after="0"/>
              <w:rPr>
                <w:rFonts w:cs="Arial"/>
                <w:b/>
                <w:sz w:val="18"/>
                <w:szCs w:val="20"/>
              </w:rPr>
            </w:pPr>
            <w:r w:rsidRPr="00643CA8">
              <w:rPr>
                <w:rFonts w:cs="Arial"/>
                <w:b/>
                <w:sz w:val="18"/>
                <w:szCs w:val="20"/>
              </w:rPr>
              <w:t>Project Documentation:</w:t>
            </w:r>
          </w:p>
          <w:p w:rsidR="007221DB" w:rsidRPr="00643CA8" w:rsidRDefault="007221DB" w:rsidP="00643CA8">
            <w:pPr>
              <w:pStyle w:val="ListParagraph"/>
              <w:numPr>
                <w:ilvl w:val="0"/>
                <w:numId w:val="38"/>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be produced for all stages of the software development lifecycle from referencing applicable principles, policies, and regulations to defining privacy requirements, to design, implementation, maintenance, and retirement. </w:t>
            </w:r>
          </w:p>
          <w:p w:rsidR="007221DB" w:rsidRPr="00643CA8" w:rsidRDefault="007221DB" w:rsidP="00643CA8">
            <w:pPr>
              <w:pStyle w:val="ListParagraph"/>
              <w:numPr>
                <w:ilvl w:val="0"/>
                <w:numId w:val="38"/>
              </w:numPr>
              <w:spacing w:before="60"/>
              <w:ind w:left="547"/>
              <w:contextualSpacing w:val="0"/>
              <w:rPr>
                <w:rFonts w:ascii="Arial" w:hAnsi="Arial" w:cs="Arial"/>
                <w:sz w:val="18"/>
                <w:szCs w:val="18"/>
              </w:rPr>
            </w:pPr>
            <w:r w:rsidRPr="00643CA8">
              <w:rPr>
                <w:rFonts w:ascii="Arial" w:hAnsi="Arial" w:cs="Arial"/>
                <w:b/>
                <w:sz w:val="18"/>
                <w:szCs w:val="18"/>
              </w:rPr>
              <w:t>SHALL</w:t>
            </w:r>
            <w:r w:rsidRPr="00643CA8">
              <w:rPr>
                <w:rFonts w:ascii="Arial" w:hAnsi="Arial" w:cs="Arial"/>
                <w:sz w:val="18"/>
                <w:szCs w:val="18"/>
              </w:rPr>
              <w:t xml:space="preserve"> reference requirements, risk analyses, architectures, design, implementation mechanisms, retirement plan, and sign-offs with respect to privacy and security.</w:t>
            </w:r>
          </w:p>
          <w:p w:rsidR="007221DB" w:rsidRPr="00643CA8" w:rsidRDefault="007221DB" w:rsidP="00643CA8">
            <w:pPr>
              <w:pStyle w:val="ListParagraph"/>
              <w:numPr>
                <w:ilvl w:val="0"/>
                <w:numId w:val="38"/>
              </w:numPr>
              <w:spacing w:before="60" w:after="120"/>
              <w:ind w:left="547"/>
              <w:contextualSpacing w:val="0"/>
              <w:rPr>
                <w:rFonts w:ascii="Arial" w:hAnsi="Arial" w:cs="Arial"/>
                <w:szCs w:val="20"/>
              </w:rPr>
            </w:pPr>
            <w:r w:rsidRPr="00643CA8">
              <w:rPr>
                <w:rFonts w:ascii="Arial" w:hAnsi="Arial" w:cs="Arial"/>
                <w:b/>
                <w:sz w:val="18"/>
                <w:szCs w:val="18"/>
              </w:rPr>
              <w:t>SHALL</w:t>
            </w:r>
            <w:r w:rsidRPr="00643CA8">
              <w:rPr>
                <w:rFonts w:ascii="Arial" w:hAnsi="Arial" w:cs="Arial"/>
                <w:sz w:val="18"/>
                <w:szCs w:val="18"/>
              </w:rPr>
              <w:t xml:space="preserve"> reference security metrics AND privacy properties and metrics designed and/or deployed by the software, or monitoring software, or otherwise in the organization, and across partnering sof</w:t>
            </w:r>
            <w:r w:rsidRPr="00643CA8">
              <w:rPr>
                <w:rFonts w:ascii="Arial" w:hAnsi="Arial" w:cs="Arial"/>
                <w:sz w:val="18"/>
                <w:szCs w:val="18"/>
              </w:rPr>
              <w:t>tware systems or organizations.</w:t>
            </w:r>
          </w:p>
        </w:tc>
      </w:tr>
      <w:tr w:rsidR="007221DB" w:rsidRPr="007221DB" w:rsidTr="00A66E60">
        <w:tc>
          <w:tcPr>
            <w:tcW w:w="10008" w:type="dxa"/>
            <w:tcBorders>
              <w:bottom w:val="dotted" w:sz="4" w:space="0" w:color="auto"/>
            </w:tcBorders>
          </w:tcPr>
          <w:p w:rsidR="007221DB" w:rsidRPr="00643CA8" w:rsidRDefault="007221DB" w:rsidP="007221DB">
            <w:pPr>
              <w:spacing w:before="120" w:after="0"/>
              <w:rPr>
                <w:rFonts w:cs="Arial"/>
                <w:b/>
              </w:rPr>
            </w:pPr>
            <w:r w:rsidRPr="00643CA8">
              <w:rPr>
                <w:rFonts w:cs="Arial"/>
                <w:b/>
              </w:rPr>
              <w:t>6. Visibility and Transparency: Keep It Open</w:t>
            </w:r>
          </w:p>
        </w:tc>
      </w:tr>
      <w:tr w:rsidR="007221DB" w:rsidTr="00A66E60">
        <w:tc>
          <w:tcPr>
            <w:tcW w:w="10008" w:type="dxa"/>
            <w:tcBorders>
              <w:top w:val="dotted" w:sz="4" w:space="0" w:color="auto"/>
            </w:tcBorders>
          </w:tcPr>
          <w:p w:rsidR="007221DB" w:rsidRPr="00643CA8" w:rsidRDefault="007221DB" w:rsidP="007221DB">
            <w:pPr>
              <w:spacing w:before="120" w:after="0"/>
              <w:rPr>
                <w:rFonts w:cs="Arial"/>
                <w:b/>
                <w:sz w:val="18"/>
                <w:szCs w:val="20"/>
              </w:rPr>
            </w:pPr>
            <w:r w:rsidRPr="00643CA8">
              <w:rPr>
                <w:rFonts w:cs="Arial"/>
                <w:b/>
                <w:sz w:val="18"/>
                <w:szCs w:val="20"/>
              </w:rPr>
              <w:t>Project Documentation:</w:t>
            </w:r>
          </w:p>
          <w:p w:rsidR="007221DB" w:rsidRPr="00643CA8" w:rsidRDefault="007221DB" w:rsidP="00643CA8">
            <w:pPr>
              <w:pStyle w:val="ListParagraph"/>
              <w:numPr>
                <w:ilvl w:val="0"/>
                <w:numId w:val="39"/>
              </w:numPr>
              <w:spacing w:before="60"/>
              <w:ind w:left="547"/>
              <w:contextualSpacing w:val="0"/>
              <w:rPr>
                <w:rFonts w:ascii="Arial" w:hAnsi="Arial" w:cs="Arial"/>
                <w:b/>
                <w:sz w:val="18"/>
                <w:szCs w:val="20"/>
              </w:rPr>
            </w:pPr>
            <w:r w:rsidRPr="00643CA8">
              <w:rPr>
                <w:rFonts w:ascii="Arial" w:hAnsi="Arial" w:cs="Arial"/>
                <w:b/>
                <w:sz w:val="18"/>
                <w:szCs w:val="20"/>
              </w:rPr>
              <w:t xml:space="preserve">SHALL </w:t>
            </w:r>
            <w:r w:rsidRPr="00643CA8">
              <w:rPr>
                <w:rFonts w:ascii="Arial" w:hAnsi="Arial" w:cs="Arial"/>
                <w:i/>
                <w:sz w:val="18"/>
                <w:szCs w:val="20"/>
              </w:rPr>
              <w:t>reference</w:t>
            </w:r>
            <w:r w:rsidRPr="00643CA8">
              <w:rPr>
                <w:rFonts w:ascii="Arial" w:hAnsi="Arial" w:cs="Arial"/>
                <w:b/>
                <w:sz w:val="18"/>
                <w:szCs w:val="20"/>
              </w:rPr>
              <w:t xml:space="preserve"> </w:t>
            </w:r>
            <w:r w:rsidRPr="00643CA8">
              <w:rPr>
                <w:rFonts w:ascii="Arial" w:hAnsi="Arial" w:cs="Arial"/>
                <w:sz w:val="18"/>
                <w:szCs w:val="20"/>
              </w:rPr>
              <w:t>the privacy policies and documentation of all other collaborating stakeholders</w:t>
            </w:r>
          </w:p>
          <w:p w:rsidR="007221DB" w:rsidRPr="00643CA8" w:rsidRDefault="007221DB" w:rsidP="00643CA8">
            <w:pPr>
              <w:pStyle w:val="ListParagraph"/>
              <w:numPr>
                <w:ilvl w:val="0"/>
                <w:numId w:val="39"/>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include description of contextual visibility and transparency mechanisms at the point of contextual interaction with the data subject (user) and other stakeholders for data collection, use, disclosure, and/or elsewhere as applicable</w:t>
            </w:r>
          </w:p>
          <w:p w:rsidR="007221DB" w:rsidRPr="00643CA8" w:rsidRDefault="007221DB" w:rsidP="00643CA8">
            <w:pPr>
              <w:pStyle w:val="ListParagraph"/>
              <w:numPr>
                <w:ilvl w:val="0"/>
                <w:numId w:val="39"/>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any measurements incorporated in the software, or monitoring software, or otherwise to measure the usage and effectiveness of provided privacy options and controls, and to ensure continuous improvement.</w:t>
            </w:r>
          </w:p>
          <w:p w:rsidR="007221DB" w:rsidRPr="00643CA8" w:rsidRDefault="007221DB" w:rsidP="00643CA8">
            <w:pPr>
              <w:pStyle w:val="ListParagraph"/>
              <w:numPr>
                <w:ilvl w:val="0"/>
                <w:numId w:val="39"/>
              </w:numPr>
              <w:spacing w:before="60" w:after="120"/>
              <w:ind w:left="547"/>
              <w:contextualSpacing w:val="0"/>
              <w:rPr>
                <w:rFonts w:ascii="Arial" w:hAnsi="Arial" w:cs="Arial"/>
              </w:rPr>
            </w:pPr>
            <w:r w:rsidRPr="00643CA8">
              <w:rPr>
                <w:rFonts w:ascii="Arial" w:hAnsi="Arial" w:cs="Arial"/>
                <w:b/>
                <w:sz w:val="18"/>
                <w:szCs w:val="20"/>
              </w:rPr>
              <w:t>SHALL</w:t>
            </w:r>
            <w:r w:rsidRPr="00643CA8">
              <w:rPr>
                <w:rFonts w:ascii="Arial" w:hAnsi="Arial" w:cs="Arial"/>
                <w:sz w:val="18"/>
                <w:szCs w:val="20"/>
              </w:rPr>
              <w:t xml:space="preserve"> describe placement of privacy settings, privacy controls, privacy policy(ies), and accessibility, prominence, clarity, and intended effectiveness</w:t>
            </w:r>
          </w:p>
        </w:tc>
      </w:tr>
      <w:tr w:rsidR="007221DB" w:rsidRPr="007221DB" w:rsidTr="00A66E60">
        <w:tc>
          <w:tcPr>
            <w:tcW w:w="10008" w:type="dxa"/>
            <w:tcBorders>
              <w:bottom w:val="dotted" w:sz="4" w:space="0" w:color="auto"/>
            </w:tcBorders>
          </w:tcPr>
          <w:p w:rsidR="007221DB" w:rsidRPr="00643CA8" w:rsidRDefault="007221DB" w:rsidP="007221DB">
            <w:pPr>
              <w:spacing w:before="120" w:after="0"/>
              <w:rPr>
                <w:rFonts w:cs="Arial"/>
                <w:b/>
              </w:rPr>
            </w:pPr>
            <w:r w:rsidRPr="00643CA8">
              <w:rPr>
                <w:rFonts w:cs="Arial"/>
                <w:b/>
              </w:rPr>
              <w:t>7. Keep it User-Centric</w:t>
            </w:r>
          </w:p>
        </w:tc>
      </w:tr>
      <w:tr w:rsidR="007C4036" w:rsidTr="00A66E60">
        <w:tc>
          <w:tcPr>
            <w:tcW w:w="10008" w:type="dxa"/>
            <w:tcBorders>
              <w:top w:val="dotted" w:sz="4" w:space="0" w:color="auto"/>
            </w:tcBorders>
          </w:tcPr>
          <w:p w:rsidR="007221DB" w:rsidRPr="00643CA8" w:rsidRDefault="007221DB" w:rsidP="007221DB">
            <w:pPr>
              <w:spacing w:before="120" w:after="0"/>
              <w:rPr>
                <w:rFonts w:cs="Arial"/>
                <w:b/>
                <w:sz w:val="18"/>
                <w:szCs w:val="20"/>
              </w:rPr>
            </w:pPr>
            <w:r w:rsidRPr="00643CA8">
              <w:rPr>
                <w:rFonts w:cs="Arial"/>
                <w:b/>
                <w:sz w:val="18"/>
                <w:szCs w:val="20"/>
              </w:rPr>
              <w:t>Project Documentation:</w:t>
            </w:r>
          </w:p>
          <w:p w:rsidR="007221DB" w:rsidRPr="00643CA8" w:rsidRDefault="007221DB" w:rsidP="00643CA8">
            <w:pPr>
              <w:pStyle w:val="ListParagraph"/>
              <w:numPr>
                <w:ilvl w:val="0"/>
                <w:numId w:val="40"/>
              </w:numPr>
              <w:spacing w:before="6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user privacy options (including access), controls, user privacy preferences/settings, UI/UX supports, and user-centric privacy model.</w:t>
            </w:r>
          </w:p>
          <w:p w:rsidR="00A66E60" w:rsidRPr="00643CA8" w:rsidRDefault="007221DB" w:rsidP="00643CA8">
            <w:pPr>
              <w:pStyle w:val="ListParagraph"/>
              <w:numPr>
                <w:ilvl w:val="0"/>
                <w:numId w:val="40"/>
              </w:numPr>
              <w:spacing w:before="60" w:after="120"/>
              <w:ind w:left="547"/>
              <w:contextualSpacing w:val="0"/>
              <w:rPr>
                <w:rFonts w:ascii="Arial" w:hAnsi="Arial" w:cs="Arial"/>
                <w:sz w:val="18"/>
                <w:szCs w:val="20"/>
              </w:rPr>
            </w:pPr>
            <w:r w:rsidRPr="00643CA8">
              <w:rPr>
                <w:rFonts w:ascii="Arial" w:hAnsi="Arial" w:cs="Arial"/>
                <w:b/>
                <w:sz w:val="18"/>
                <w:szCs w:val="20"/>
              </w:rPr>
              <w:t>SHALL</w:t>
            </w:r>
            <w:r w:rsidRPr="00643CA8">
              <w:rPr>
                <w:rFonts w:ascii="Arial" w:hAnsi="Arial" w:cs="Arial"/>
                <w:sz w:val="18"/>
                <w:szCs w:val="20"/>
              </w:rPr>
              <w:t xml:space="preserve"> describe notice, consent, and other privacy interactions at the EARLIEST possible point in a data transaction exchange with a user/data subject or her/his au</w:t>
            </w:r>
            <w:r w:rsidRPr="00643CA8">
              <w:rPr>
                <w:rFonts w:ascii="Arial" w:hAnsi="Arial" w:cs="Arial"/>
                <w:sz w:val="18"/>
                <w:szCs w:val="20"/>
              </w:rPr>
              <w:t xml:space="preserve">tomated agent(s) or device(s). </w:t>
            </w:r>
          </w:p>
        </w:tc>
      </w:tr>
    </w:tbl>
    <w:p w:rsidR="007C4036" w:rsidRDefault="007C4036" w:rsidP="00B57569">
      <w:pPr>
        <w:spacing w:before="0" w:after="100" w:afterAutospacing="1"/>
      </w:pPr>
    </w:p>
    <w:p w:rsidR="00B57569" w:rsidRPr="00B57569" w:rsidRDefault="00B57569" w:rsidP="00B12210">
      <w:pPr>
        <w:pStyle w:val="AppendixHeading1"/>
      </w:pPr>
      <w:bookmarkStart w:id="209" w:name="_Toc263183006"/>
      <w:r w:rsidRPr="00B57569">
        <w:t>Acknowledgements</w:t>
      </w:r>
      <w:bookmarkEnd w:id="209"/>
    </w:p>
    <w:p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rsidR="00484E2B" w:rsidRDefault="00484E2B" w:rsidP="00B57569">
      <w:pPr>
        <w:spacing w:before="0" w:after="0"/>
        <w:ind w:firstLine="375"/>
        <w:rPr>
          <w:rFonts w:cs="Arial"/>
          <w:szCs w:val="20"/>
        </w:rPr>
      </w:pPr>
      <w:r>
        <w:rPr>
          <w:rFonts w:cs="Arial"/>
          <w:szCs w:val="20"/>
        </w:rPr>
        <w:t>Peter Brown, Individual</w:t>
      </w:r>
    </w:p>
    <w:p w:rsidR="00FD34B7" w:rsidRDefault="00FD34B7" w:rsidP="00B57569">
      <w:pPr>
        <w:spacing w:before="0" w:after="0"/>
        <w:ind w:firstLine="375"/>
        <w:rPr>
          <w:rFonts w:cs="Arial"/>
          <w:szCs w:val="20"/>
        </w:rPr>
      </w:pPr>
      <w:r>
        <w:rPr>
          <w:rFonts w:cs="Arial"/>
          <w:szCs w:val="20"/>
        </w:rPr>
        <w:t>Kim Cameron, Microsoft</w:t>
      </w:r>
    </w:p>
    <w:p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rsidR="00DF40BE" w:rsidRDefault="00DF40BE" w:rsidP="00B57569">
      <w:pPr>
        <w:spacing w:before="0" w:after="0"/>
        <w:ind w:firstLine="375"/>
        <w:rPr>
          <w:rFonts w:cs="Arial"/>
          <w:szCs w:val="20"/>
        </w:rPr>
      </w:pPr>
      <w:r w:rsidRPr="00484E2B">
        <w:rPr>
          <w:rFonts w:cs="Arial"/>
          <w:szCs w:val="20"/>
        </w:rPr>
        <w:t xml:space="preserve">Ann Cavoukian, </w:t>
      </w:r>
      <w:r w:rsidRPr="00DF40BE">
        <w:rPr>
          <w:rFonts w:cs="Arial"/>
          <w:szCs w:val="20"/>
        </w:rPr>
        <w:t>Office of the Information &amp; Privacy Commissioner of Ontario</w:t>
      </w:r>
      <w:r w:rsidRPr="00484E2B">
        <w:rPr>
          <w:rFonts w:cs="Arial"/>
          <w:szCs w:val="20"/>
        </w:rPr>
        <w:t>, Canada</w:t>
      </w:r>
    </w:p>
    <w:p w:rsidR="0096622E" w:rsidRPr="00484E2B" w:rsidRDefault="0096622E" w:rsidP="00B57569">
      <w:pPr>
        <w:spacing w:before="0" w:after="0"/>
        <w:ind w:firstLine="375"/>
        <w:rPr>
          <w:rFonts w:cs="Arial"/>
          <w:szCs w:val="20"/>
        </w:rPr>
      </w:pPr>
      <w:r>
        <w:rPr>
          <w:rFonts w:cs="Arial"/>
          <w:szCs w:val="20"/>
        </w:rPr>
        <w:t>Les Chasen, Neustar</w:t>
      </w:r>
    </w:p>
    <w:p w:rsidR="00AD7EE3" w:rsidRPr="00484E2B" w:rsidRDefault="00AD7EE3" w:rsidP="00B57569">
      <w:pPr>
        <w:spacing w:before="0" w:after="0"/>
        <w:ind w:firstLine="375"/>
        <w:rPr>
          <w:rFonts w:cs="Arial"/>
          <w:b/>
          <w:szCs w:val="20"/>
        </w:rPr>
      </w:pPr>
      <w:r w:rsidRPr="00484E2B">
        <w:rPr>
          <w:rFonts w:cs="Arial"/>
          <w:szCs w:val="20"/>
        </w:rPr>
        <w:t xml:space="preserve">Michelle Chibba, </w:t>
      </w:r>
      <w:r w:rsidR="00DF40BE" w:rsidRPr="00DF40BE">
        <w:rPr>
          <w:rFonts w:cs="Arial"/>
          <w:szCs w:val="20"/>
        </w:rPr>
        <w:t>Office of the Information &amp; Privacy Commissioner of Ontario</w:t>
      </w:r>
      <w:r w:rsidR="00DF40BE" w:rsidRPr="00484E2B">
        <w:rPr>
          <w:rFonts w:cs="Arial"/>
          <w:szCs w:val="20"/>
        </w:rPr>
        <w:t>, Canada</w:t>
      </w:r>
    </w:p>
    <w:p w:rsidR="00A459B2" w:rsidRDefault="00BD6C0F" w:rsidP="00A459B2">
      <w:pPr>
        <w:spacing w:before="0" w:after="0"/>
        <w:ind w:firstLine="375"/>
        <w:rPr>
          <w:rFonts w:cs="Arial"/>
          <w:szCs w:val="20"/>
        </w:rPr>
      </w:pPr>
      <w:r>
        <w:rPr>
          <w:rFonts w:cs="Arial"/>
          <w:szCs w:val="20"/>
        </w:rPr>
        <w:t>Frank Dawson, Nokia</w:t>
      </w:r>
    </w:p>
    <w:p w:rsidR="00055669" w:rsidRDefault="00055669" w:rsidP="00055669">
      <w:pPr>
        <w:spacing w:before="0" w:after="0"/>
        <w:ind w:firstLine="375"/>
        <w:rPr>
          <w:rFonts w:cs="Arial"/>
          <w:szCs w:val="20"/>
        </w:rPr>
      </w:pPr>
      <w:r>
        <w:rPr>
          <w:rFonts w:cs="Arial"/>
          <w:szCs w:val="20"/>
        </w:rPr>
        <w:t>Eli Erlikhman, SecureKey technologies, Inc.</w:t>
      </w:r>
    </w:p>
    <w:p w:rsidR="00A459B2" w:rsidRPr="00A459B2" w:rsidRDefault="00A459B2" w:rsidP="00A459B2">
      <w:pPr>
        <w:spacing w:before="0" w:after="0"/>
        <w:ind w:firstLine="375"/>
        <w:rPr>
          <w:rFonts w:cs="Arial"/>
          <w:szCs w:val="20"/>
        </w:rPr>
      </w:pPr>
      <w:r w:rsidRPr="00A459B2">
        <w:rPr>
          <w:rFonts w:cs="Arial"/>
        </w:rPr>
        <w:t xml:space="preserve">Ken Gan, </w:t>
      </w:r>
      <w:r w:rsidRPr="00A459B2">
        <w:rPr>
          <w:shd w:val="clear" w:color="auto" w:fill="FFFFFF"/>
        </w:rPr>
        <w:t>Ontario Canada Lottery and Gaming Corporation</w:t>
      </w:r>
    </w:p>
    <w:p w:rsidR="00AD7EE3" w:rsidRDefault="00AD7EE3" w:rsidP="00B57569">
      <w:pPr>
        <w:spacing w:before="0" w:after="0"/>
        <w:ind w:firstLine="375"/>
        <w:rPr>
          <w:rFonts w:cs="Arial"/>
          <w:szCs w:val="20"/>
        </w:rPr>
      </w:pPr>
      <w:r w:rsidRPr="00484E2B">
        <w:rPr>
          <w:rFonts w:cs="Arial"/>
          <w:szCs w:val="20"/>
        </w:rPr>
        <w:t>Sander Fieten, Individual Member</w:t>
      </w:r>
    </w:p>
    <w:p w:rsidR="00BD6C0F" w:rsidRDefault="00BD6C0F" w:rsidP="00B57569">
      <w:pPr>
        <w:spacing w:before="0" w:after="0"/>
        <w:ind w:firstLine="375"/>
        <w:rPr>
          <w:rFonts w:cs="Arial"/>
          <w:szCs w:val="20"/>
        </w:rPr>
      </w:pPr>
      <w:r>
        <w:rPr>
          <w:rFonts w:cs="Arial"/>
          <w:szCs w:val="20"/>
        </w:rPr>
        <w:t>Jonathan Fox, Intel Corporation</w:t>
      </w:r>
    </w:p>
    <w:p w:rsidR="00A459B2" w:rsidRPr="00484E2B" w:rsidRDefault="00A459B2" w:rsidP="00B57569">
      <w:pPr>
        <w:spacing w:before="0" w:after="0"/>
        <w:ind w:firstLine="375"/>
        <w:rPr>
          <w:rFonts w:cs="Arial"/>
          <w:szCs w:val="20"/>
        </w:rPr>
      </w:pPr>
      <w:r>
        <w:rPr>
          <w:rFonts w:cs="Arial"/>
          <w:szCs w:val="20"/>
        </w:rPr>
        <w:t>Frederick Hirsch, Nokia</w:t>
      </w:r>
    </w:p>
    <w:p w:rsidR="00C32606" w:rsidRDefault="00AD7EE3" w:rsidP="00B57569">
      <w:pPr>
        <w:spacing w:before="0" w:after="0"/>
        <w:ind w:firstLine="375"/>
        <w:rPr>
          <w:rFonts w:cs="Arial"/>
          <w:szCs w:val="20"/>
        </w:rPr>
      </w:pPr>
      <w:r w:rsidRPr="00484E2B">
        <w:rPr>
          <w:rFonts w:cs="Arial"/>
          <w:szCs w:val="20"/>
        </w:rPr>
        <w:t>Gershon Janssen</w:t>
      </w:r>
      <w:r w:rsidR="001A7143" w:rsidRPr="00484E2B">
        <w:rPr>
          <w:rFonts w:cs="Arial"/>
          <w:szCs w:val="20"/>
        </w:rPr>
        <w:t xml:space="preserve">, </w:t>
      </w:r>
      <w:r w:rsidRPr="00484E2B">
        <w:rPr>
          <w:rFonts w:cs="Arial"/>
          <w:szCs w:val="20"/>
        </w:rPr>
        <w:t>Individual Member</w:t>
      </w:r>
    </w:p>
    <w:p w:rsidR="000D7728" w:rsidRDefault="000D7728" w:rsidP="00B57569">
      <w:pPr>
        <w:spacing w:before="0" w:after="0"/>
        <w:ind w:firstLine="375"/>
        <w:rPr>
          <w:rFonts w:cs="Arial"/>
          <w:szCs w:val="20"/>
        </w:rPr>
      </w:pPr>
      <w:r>
        <w:rPr>
          <w:rFonts w:cs="Arial"/>
          <w:szCs w:val="20"/>
        </w:rPr>
        <w:t>Dawn Jutla, Saint Mary’s University</w:t>
      </w:r>
    </w:p>
    <w:p w:rsidR="00A459B2" w:rsidRDefault="00A459B2" w:rsidP="00B57569">
      <w:pPr>
        <w:spacing w:before="0" w:after="0"/>
        <w:ind w:firstLine="375"/>
        <w:rPr>
          <w:rFonts w:cs="Arial"/>
          <w:szCs w:val="20"/>
        </w:rPr>
      </w:pPr>
      <w:r>
        <w:rPr>
          <w:rFonts w:cs="Arial"/>
          <w:szCs w:val="20"/>
        </w:rPr>
        <w:t>Antonio Kung, Trialog</w:t>
      </w:r>
    </w:p>
    <w:p w:rsidR="00484E2B" w:rsidRDefault="00484E2B" w:rsidP="00B57569">
      <w:pPr>
        <w:spacing w:before="0" w:after="0"/>
        <w:ind w:firstLine="375"/>
        <w:rPr>
          <w:rFonts w:cs="Arial"/>
          <w:szCs w:val="20"/>
        </w:rPr>
      </w:pPr>
      <w:r>
        <w:rPr>
          <w:rFonts w:cs="Arial"/>
          <w:szCs w:val="20"/>
        </w:rPr>
        <w:t>Kevin MacDonald, Individual</w:t>
      </w:r>
    </w:p>
    <w:p w:rsidR="005C70EB" w:rsidRDefault="005C70EB" w:rsidP="00B57569">
      <w:pPr>
        <w:spacing w:before="0" w:after="0"/>
        <w:ind w:firstLine="375"/>
        <w:rPr>
          <w:rFonts w:cs="Arial"/>
          <w:szCs w:val="20"/>
        </w:rPr>
      </w:pPr>
      <w:r>
        <w:rPr>
          <w:rFonts w:cs="Arial"/>
          <w:szCs w:val="20"/>
        </w:rPr>
        <w:t>Drummond Reed, XDI.org</w:t>
      </w:r>
    </w:p>
    <w:p w:rsidR="00537AB6" w:rsidRDefault="00537AB6" w:rsidP="00B57569">
      <w:pPr>
        <w:spacing w:before="0" w:after="0"/>
        <w:ind w:firstLine="375"/>
        <w:rPr>
          <w:rFonts w:cs="Arial"/>
          <w:szCs w:val="20"/>
        </w:rPr>
      </w:pPr>
      <w:r>
        <w:rPr>
          <w:rFonts w:cs="Arial"/>
          <w:szCs w:val="20"/>
        </w:rPr>
        <w:t>John Sabo, Individual</w:t>
      </w:r>
    </w:p>
    <w:p w:rsidR="00726BC1" w:rsidRDefault="00726BC1" w:rsidP="00B57569">
      <w:pPr>
        <w:spacing w:before="0" w:after="0"/>
        <w:ind w:firstLine="375"/>
        <w:rPr>
          <w:rFonts w:cs="Arial"/>
          <w:szCs w:val="20"/>
        </w:rPr>
      </w:pPr>
      <w:r>
        <w:rPr>
          <w:rFonts w:cs="Arial"/>
          <w:szCs w:val="20"/>
        </w:rPr>
        <w:t>Stuart Shapiro, MITRE Corporation</w:t>
      </w:r>
    </w:p>
    <w:p w:rsidR="005F1B60" w:rsidRDefault="005F1B60" w:rsidP="00B57569">
      <w:pPr>
        <w:spacing w:before="0" w:after="0"/>
        <w:ind w:firstLine="375"/>
        <w:rPr>
          <w:rFonts w:cs="Arial"/>
          <w:szCs w:val="20"/>
        </w:rPr>
      </w:pPr>
      <w:r>
        <w:rPr>
          <w:rFonts w:cs="Arial"/>
          <w:szCs w:val="20"/>
        </w:rPr>
        <w:t>Aaron Temin, MITRE Corporation</w:t>
      </w:r>
    </w:p>
    <w:p w:rsidR="00FF5F14" w:rsidRPr="00484E2B" w:rsidRDefault="00FF5F14" w:rsidP="00B57569">
      <w:pPr>
        <w:spacing w:before="0" w:after="0"/>
        <w:ind w:firstLine="375"/>
        <w:rPr>
          <w:rFonts w:cs="Arial"/>
          <w:szCs w:val="20"/>
        </w:rPr>
      </w:pPr>
      <w:r>
        <w:rPr>
          <w:rFonts w:cs="Arial"/>
          <w:szCs w:val="20"/>
        </w:rPr>
        <w:t>Colin Wallis, New Zealand Government</w:t>
      </w:r>
    </w:p>
    <w:p w:rsidR="00DF40BE" w:rsidRDefault="00DF40BE" w:rsidP="00B57569">
      <w:pPr>
        <w:spacing w:before="0" w:after="0"/>
        <w:ind w:firstLine="375"/>
        <w:rPr>
          <w:rFonts w:cs="Arial"/>
          <w:szCs w:val="20"/>
        </w:rPr>
      </w:pPr>
      <w:r w:rsidRPr="00484E2B">
        <w:rPr>
          <w:rFonts w:cs="Arial"/>
          <w:szCs w:val="20"/>
        </w:rPr>
        <w:t xml:space="preserve">David Weinkauf, </w:t>
      </w:r>
      <w:r w:rsidRPr="00DF40BE">
        <w:rPr>
          <w:rFonts w:cs="Arial"/>
          <w:szCs w:val="20"/>
        </w:rPr>
        <w:t>Office of the Information &amp; Privacy Commissioner of Ontario</w:t>
      </w:r>
      <w:r w:rsidRPr="00484E2B">
        <w:rPr>
          <w:rFonts w:cs="Arial"/>
          <w:szCs w:val="20"/>
        </w:rPr>
        <w:t>, Canada</w:t>
      </w:r>
    </w:p>
    <w:p w:rsidR="00537AB6" w:rsidRPr="00484E2B" w:rsidRDefault="00537AB6" w:rsidP="00B57569">
      <w:pPr>
        <w:spacing w:before="0" w:after="0"/>
        <w:ind w:firstLine="375"/>
        <w:rPr>
          <w:rFonts w:cs="Arial"/>
          <w:szCs w:val="20"/>
        </w:rPr>
      </w:pPr>
      <w:r>
        <w:rPr>
          <w:rFonts w:cs="Arial"/>
          <w:szCs w:val="20"/>
        </w:rPr>
        <w:t>Michael Willett, Individual</w:t>
      </w:r>
    </w:p>
    <w:p w:rsidR="00C32606" w:rsidRPr="00B57569" w:rsidRDefault="00C32606" w:rsidP="00B57569">
      <w:pPr>
        <w:spacing w:before="0" w:after="0"/>
        <w:ind w:firstLine="375"/>
        <w:rPr>
          <w:rFonts w:cs="Arial"/>
          <w:szCs w:val="20"/>
        </w:rPr>
      </w:pPr>
    </w:p>
    <w:p w:rsidR="00C76CAA" w:rsidRPr="00C76CAA" w:rsidRDefault="00C76CAA" w:rsidP="00C76CAA"/>
    <w:p w:rsidR="00A05FDF" w:rsidRDefault="00A05FDF" w:rsidP="009311F2">
      <w:pPr>
        <w:pStyle w:val="AppendixHeading1"/>
        <w:numPr>
          <w:ilvl w:val="0"/>
          <w:numId w:val="0"/>
        </w:numPr>
      </w:pPr>
      <w:bookmarkStart w:id="210" w:name="_Toc85472898"/>
      <w:bookmarkStart w:id="211" w:name="_Toc287332014"/>
      <w:bookmarkStart w:id="212" w:name="_Toc263183007"/>
      <w:r>
        <w:t>Revision History</w:t>
      </w:r>
      <w:bookmarkEnd w:id="210"/>
      <w:bookmarkEnd w:id="211"/>
      <w:bookmarkEnd w:id="2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rsidTr="009311F2">
        <w:tc>
          <w:tcPr>
            <w:tcW w:w="1548" w:type="dxa"/>
          </w:tcPr>
          <w:p w:rsidR="00A05FDF" w:rsidRPr="00C7321D" w:rsidRDefault="00A05FDF" w:rsidP="00C7321D">
            <w:pPr>
              <w:jc w:val="center"/>
              <w:rPr>
                <w:b/>
              </w:rPr>
            </w:pPr>
            <w:r w:rsidRPr="00C7321D">
              <w:rPr>
                <w:b/>
              </w:rPr>
              <w:t>Revision</w:t>
            </w:r>
          </w:p>
        </w:tc>
        <w:tc>
          <w:tcPr>
            <w:tcW w:w="1440" w:type="dxa"/>
          </w:tcPr>
          <w:p w:rsidR="00A05FDF" w:rsidRPr="00C7321D" w:rsidRDefault="00A05FDF" w:rsidP="00C7321D">
            <w:pPr>
              <w:jc w:val="center"/>
              <w:rPr>
                <w:b/>
              </w:rPr>
            </w:pPr>
            <w:r w:rsidRPr="00C7321D">
              <w:rPr>
                <w:b/>
              </w:rPr>
              <w:t>Date</w:t>
            </w:r>
          </w:p>
        </w:tc>
        <w:tc>
          <w:tcPr>
            <w:tcW w:w="1373" w:type="dxa"/>
          </w:tcPr>
          <w:p w:rsidR="00A05FDF" w:rsidRPr="00C7321D" w:rsidRDefault="00A05FDF" w:rsidP="00C7321D">
            <w:pPr>
              <w:jc w:val="center"/>
              <w:rPr>
                <w:b/>
              </w:rPr>
            </w:pPr>
            <w:r w:rsidRPr="00C7321D">
              <w:rPr>
                <w:b/>
              </w:rPr>
              <w:t>Editor</w:t>
            </w:r>
          </w:p>
        </w:tc>
        <w:tc>
          <w:tcPr>
            <w:tcW w:w="5215" w:type="dxa"/>
          </w:tcPr>
          <w:p w:rsidR="00A05FDF" w:rsidRPr="00C7321D" w:rsidRDefault="00A05FDF" w:rsidP="00AC5012">
            <w:pPr>
              <w:rPr>
                <w:b/>
              </w:rPr>
            </w:pPr>
            <w:r w:rsidRPr="00C7321D">
              <w:rPr>
                <w:b/>
              </w:rPr>
              <w:t>Changes Made</w:t>
            </w:r>
          </w:p>
        </w:tc>
      </w:tr>
      <w:tr w:rsidR="00A05FDF" w:rsidTr="009311F2">
        <w:tc>
          <w:tcPr>
            <w:tcW w:w="1548" w:type="dxa"/>
          </w:tcPr>
          <w:p w:rsidR="00A05FDF" w:rsidRDefault="00560469" w:rsidP="00AC5012">
            <w:r>
              <w:t>01</w:t>
            </w:r>
          </w:p>
        </w:tc>
        <w:tc>
          <w:tcPr>
            <w:tcW w:w="1440" w:type="dxa"/>
          </w:tcPr>
          <w:p w:rsidR="00A05FDF" w:rsidRDefault="00560469" w:rsidP="00AC5012">
            <w:r>
              <w:t>10 July 2013</w:t>
            </w:r>
          </w:p>
        </w:tc>
        <w:tc>
          <w:tcPr>
            <w:tcW w:w="1373" w:type="dxa"/>
          </w:tcPr>
          <w:p w:rsidR="003B622C" w:rsidRDefault="003B622C" w:rsidP="00AC5012">
            <w:r>
              <w:t>Ann Cavoukian</w:t>
            </w:r>
          </w:p>
          <w:p w:rsidR="00A05FDF" w:rsidRDefault="00560469" w:rsidP="00AC5012">
            <w:r>
              <w:t>Fred Carter</w:t>
            </w:r>
          </w:p>
        </w:tc>
        <w:tc>
          <w:tcPr>
            <w:tcW w:w="5215" w:type="dxa"/>
          </w:tcPr>
          <w:p w:rsidR="00A05FDF" w:rsidRDefault="00560469" w:rsidP="00560469">
            <w:r>
              <w:t>Initial Draft Outline</w:t>
            </w:r>
          </w:p>
        </w:tc>
      </w:tr>
      <w:tr w:rsidR="00560469" w:rsidTr="009311F2">
        <w:tc>
          <w:tcPr>
            <w:tcW w:w="1548" w:type="dxa"/>
          </w:tcPr>
          <w:p w:rsidR="00560469" w:rsidRPr="001A7143" w:rsidRDefault="00560469" w:rsidP="00AC5012">
            <w:r>
              <w:t>02</w:t>
            </w:r>
          </w:p>
        </w:tc>
        <w:tc>
          <w:tcPr>
            <w:tcW w:w="1440" w:type="dxa"/>
          </w:tcPr>
          <w:p w:rsidR="00560469" w:rsidRPr="00F53893" w:rsidRDefault="00560469" w:rsidP="00AC5012">
            <w:r>
              <w:t>20 Aug 2013</w:t>
            </w:r>
          </w:p>
        </w:tc>
        <w:tc>
          <w:tcPr>
            <w:tcW w:w="1373" w:type="dxa"/>
          </w:tcPr>
          <w:p w:rsidR="003B622C" w:rsidRDefault="003B622C" w:rsidP="00AC5012">
            <w:r>
              <w:t>Ann Cavoukian</w:t>
            </w:r>
          </w:p>
          <w:p w:rsidR="00560469" w:rsidRPr="00F53893" w:rsidRDefault="00560469" w:rsidP="00AC5012">
            <w:r>
              <w:t>Fred Carter</w:t>
            </w:r>
          </w:p>
        </w:tc>
        <w:tc>
          <w:tcPr>
            <w:tcW w:w="5215" w:type="dxa"/>
          </w:tcPr>
          <w:p w:rsidR="00560469" w:rsidRPr="00F53893" w:rsidRDefault="00560469" w:rsidP="00560469">
            <w:r>
              <w:t xml:space="preserve">Revisions to document structure, content added to sections 1 and 2 </w:t>
            </w:r>
          </w:p>
        </w:tc>
      </w:tr>
      <w:tr w:rsidR="00560469" w:rsidTr="009311F2">
        <w:tc>
          <w:tcPr>
            <w:tcW w:w="1548" w:type="dxa"/>
          </w:tcPr>
          <w:p w:rsidR="00560469" w:rsidRPr="001A7143" w:rsidRDefault="00560469" w:rsidP="00AC5012">
            <w:r>
              <w:t>03</w:t>
            </w:r>
          </w:p>
        </w:tc>
        <w:tc>
          <w:tcPr>
            <w:tcW w:w="1440" w:type="dxa"/>
          </w:tcPr>
          <w:p w:rsidR="00560469" w:rsidRPr="00F53893" w:rsidRDefault="00852391" w:rsidP="00AC5012">
            <w:r>
              <w:t>07 Oct</w:t>
            </w:r>
            <w:r w:rsidR="00332213">
              <w:t xml:space="preserve"> 2013</w:t>
            </w:r>
          </w:p>
        </w:tc>
        <w:tc>
          <w:tcPr>
            <w:tcW w:w="1373" w:type="dxa"/>
          </w:tcPr>
          <w:p w:rsidR="003B622C" w:rsidRDefault="003B622C" w:rsidP="00AC5012">
            <w:r>
              <w:t>Ann Cavoukian</w:t>
            </w:r>
          </w:p>
          <w:p w:rsidR="00560469" w:rsidRPr="00F53893" w:rsidRDefault="00560469" w:rsidP="00AC5012">
            <w:r>
              <w:t>Fred Carter</w:t>
            </w:r>
          </w:p>
        </w:tc>
        <w:tc>
          <w:tcPr>
            <w:tcW w:w="5215" w:type="dxa"/>
          </w:tcPr>
          <w:p w:rsidR="00560469" w:rsidRPr="00F53893" w:rsidRDefault="00332213" w:rsidP="00E454EB">
            <w:r>
              <w:t>Incorporate TC member comments and suggested revisions to v02; modify document structure, add new PbD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rsidTr="009311F2">
        <w:tc>
          <w:tcPr>
            <w:tcW w:w="1548" w:type="dxa"/>
          </w:tcPr>
          <w:p w:rsidR="00560469" w:rsidRPr="001A7143" w:rsidRDefault="00D92E85" w:rsidP="00AC5012">
            <w:r>
              <w:t>04</w:t>
            </w:r>
          </w:p>
        </w:tc>
        <w:tc>
          <w:tcPr>
            <w:tcW w:w="1440" w:type="dxa"/>
          </w:tcPr>
          <w:p w:rsidR="00560469" w:rsidRDefault="00780C7C" w:rsidP="00925960">
            <w:pPr>
              <w:pStyle w:val="ListParagraph"/>
              <w:numPr>
                <w:ilvl w:val="0"/>
                <w:numId w:val="41"/>
              </w:numPr>
              <w:pPrChange w:id="213" w:author="Fred Carter" w:date="2014-06-16T13:53:00Z">
                <w:pPr/>
              </w:pPrChange>
            </w:pPr>
            <w:del w:id="214" w:author="Fred Carter" w:date="2014-06-16T13:53:00Z">
              <w:r w:rsidDel="00925960">
                <w:delText>6</w:delText>
              </w:r>
              <w:r w:rsidR="00852391" w:rsidDel="00925960">
                <w:delText xml:space="preserve"> </w:delText>
              </w:r>
            </w:del>
            <w:r w:rsidR="00852391">
              <w:t>Mar</w:t>
            </w:r>
            <w:r w:rsidR="00D92E85">
              <w:t xml:space="preserve"> 201</w:t>
            </w:r>
            <w:r w:rsidR="00DB0A14">
              <w:t>4</w:t>
            </w:r>
          </w:p>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780C7C" w:rsidP="00AC5012"/>
          <w:p w:rsidR="00780C7C" w:rsidRDefault="00852391" w:rsidP="00AC5012">
            <w:r>
              <w:t>07/08 Mar</w:t>
            </w:r>
            <w:r w:rsidR="00780C7C">
              <w:t xml:space="preserve"> 2014</w:t>
            </w:r>
          </w:p>
          <w:p w:rsidR="00780C7C" w:rsidRPr="00F53893" w:rsidRDefault="00852391" w:rsidP="00AC5012">
            <w:r>
              <w:t>10 Mar</w:t>
            </w:r>
            <w:r w:rsidR="00780C7C">
              <w:t xml:space="preserve"> 2014</w:t>
            </w:r>
          </w:p>
        </w:tc>
        <w:tc>
          <w:tcPr>
            <w:tcW w:w="1373" w:type="dxa"/>
          </w:tcPr>
          <w:p w:rsidR="00560469" w:rsidRPr="00F53893" w:rsidRDefault="00D92E85" w:rsidP="00AC5012">
            <w:r>
              <w:t>Dawn Jutla</w:t>
            </w:r>
          </w:p>
        </w:tc>
        <w:tc>
          <w:tcPr>
            <w:tcW w:w="5215" w:type="dxa"/>
          </w:tcPr>
          <w:p w:rsidR="00D92E85" w:rsidRDefault="00DB0A14" w:rsidP="00AC5012">
            <w:r>
              <w:t>Introductory paragraphs added</w:t>
            </w:r>
            <w:r w:rsidR="00D92E85">
              <w:t>.</w:t>
            </w:r>
          </w:p>
          <w:p w:rsidR="00DB0A14" w:rsidRDefault="00A73845" w:rsidP="00AC5012">
            <w:r>
              <w:t>R</w:t>
            </w:r>
            <w:r w:rsidR="00DB0A14">
              <w:t xml:space="preserve">evised </w:t>
            </w:r>
            <w:r>
              <w:t xml:space="preserve">Section 3 </w:t>
            </w:r>
            <w:r w:rsidR="00DB0A14">
              <w:t>as a methodology</w:t>
            </w:r>
            <w:r w:rsidR="001D0E47">
              <w:t xml:space="preserve"> to produce </w:t>
            </w:r>
            <w:r w:rsidR="00D804DB" w:rsidRPr="00D804DB">
              <w:rPr>
                <w:i/>
              </w:rPr>
              <w:t>Privacy by Design</w:t>
            </w:r>
            <w:r w:rsidR="001D0E47">
              <w:t xml:space="preserve"> documentation for software engineers</w:t>
            </w:r>
            <w:r w:rsidR="00DB0A14">
              <w:t xml:space="preserve">; steps refined and re-ordered </w:t>
            </w:r>
          </w:p>
          <w:p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mapping of PbD principles to privacy services</w:t>
            </w:r>
            <w:r w:rsidR="00461810">
              <w:t xml:space="preserve">. </w:t>
            </w:r>
            <w:r w:rsidR="000E13C0">
              <w:t>This new section l</w:t>
            </w:r>
            <w:r w:rsidR="00831A4F">
              <w:t>inks S</w:t>
            </w:r>
            <w:r w:rsidR="00461810">
              <w:t>ection 3 and 5.</w:t>
            </w:r>
          </w:p>
          <w:p w:rsidR="00D92E85" w:rsidRDefault="00831A4F" w:rsidP="00AC5012">
            <w:r>
              <w:t>Restructuring of S</w:t>
            </w:r>
            <w:r w:rsidR="00D92E85">
              <w:t>ection 5.</w:t>
            </w:r>
            <w:r w:rsidR="00461810">
              <w:t xml:space="preserve"> Insertion of new materials.</w:t>
            </w:r>
          </w:p>
          <w:p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rsidR="00780C7C" w:rsidRPr="00F53893" w:rsidRDefault="00780C7C" w:rsidP="00780C7C">
            <w:r>
              <w:t>Addition of further steps in methodology</w:t>
            </w:r>
          </w:p>
        </w:tc>
      </w:tr>
      <w:tr w:rsidR="00831A4F" w:rsidTr="009311F2">
        <w:tc>
          <w:tcPr>
            <w:tcW w:w="1548" w:type="dxa"/>
          </w:tcPr>
          <w:p w:rsidR="00831A4F" w:rsidRPr="000053FB" w:rsidRDefault="00831A4F" w:rsidP="00AC5012">
            <w:r>
              <w:t>04</w:t>
            </w:r>
          </w:p>
        </w:tc>
        <w:tc>
          <w:tcPr>
            <w:tcW w:w="1440" w:type="dxa"/>
          </w:tcPr>
          <w:p w:rsidR="00831A4F" w:rsidRDefault="00E0138C" w:rsidP="00925960">
            <w:pPr>
              <w:pStyle w:val="ListParagraph"/>
              <w:numPr>
                <w:ilvl w:val="0"/>
                <w:numId w:val="42"/>
              </w:numPr>
              <w:pPrChange w:id="215" w:author="Fred Carter" w:date="2014-06-16T13:53:00Z">
                <w:pPr/>
              </w:pPrChange>
            </w:pPr>
            <w:del w:id="216" w:author="Fred Carter" w:date="2014-06-16T13:53:00Z">
              <w:r w:rsidDel="00925960">
                <w:delText xml:space="preserve">7 </w:delText>
              </w:r>
            </w:del>
            <w:r>
              <w:t>Jan 2014</w:t>
            </w:r>
          </w:p>
          <w:p w:rsidR="00831A4F" w:rsidRPr="000053FB" w:rsidRDefault="00852391" w:rsidP="00AC5012">
            <w:r>
              <w:t>8 Mar</w:t>
            </w:r>
            <w:r w:rsidR="00831A4F">
              <w:t xml:space="preserve"> 2014</w:t>
            </w:r>
          </w:p>
        </w:tc>
        <w:tc>
          <w:tcPr>
            <w:tcW w:w="1373" w:type="dxa"/>
          </w:tcPr>
          <w:p w:rsidR="00831A4F" w:rsidRPr="000053FB" w:rsidRDefault="00831A4F" w:rsidP="00780C7C">
            <w:r>
              <w:t>Frank Dawson</w:t>
            </w:r>
          </w:p>
        </w:tc>
        <w:tc>
          <w:tcPr>
            <w:tcW w:w="5215" w:type="dxa"/>
          </w:tcPr>
          <w:p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rsidR="00831A4F" w:rsidRPr="000053FB" w:rsidRDefault="00831A4F" w:rsidP="002477D6">
            <w:r>
              <w:t>Contributions to methodology in Section 3.</w:t>
            </w:r>
          </w:p>
        </w:tc>
      </w:tr>
      <w:tr w:rsidR="002477D6" w:rsidTr="009311F2">
        <w:tc>
          <w:tcPr>
            <w:tcW w:w="1548" w:type="dxa"/>
          </w:tcPr>
          <w:p w:rsidR="002477D6" w:rsidRPr="000053FB" w:rsidRDefault="002477D6" w:rsidP="00AC5012">
            <w:r w:rsidRPr="000053FB">
              <w:t>0</w:t>
            </w:r>
            <w:r w:rsidR="006C07C7" w:rsidRPr="000053FB">
              <w:t>4</w:t>
            </w:r>
          </w:p>
        </w:tc>
        <w:tc>
          <w:tcPr>
            <w:tcW w:w="1440" w:type="dxa"/>
          </w:tcPr>
          <w:p w:rsidR="002477D6" w:rsidRDefault="00B635DC" w:rsidP="00AC5012">
            <w:r>
              <w:t>21 Mar</w:t>
            </w:r>
            <w:r w:rsidR="00A279E6" w:rsidRPr="000053FB">
              <w:t xml:space="preserve"> 2014</w:t>
            </w:r>
          </w:p>
          <w:p w:rsidR="001D2F8C" w:rsidRDefault="001D2F8C" w:rsidP="00AC5012"/>
          <w:p w:rsidR="001D2F8C" w:rsidRDefault="001D2F8C" w:rsidP="00AC5012"/>
          <w:p w:rsidR="001D2F8C" w:rsidRDefault="001D2F8C" w:rsidP="007A353B">
            <w:pPr>
              <w:spacing w:before="0" w:after="0"/>
            </w:pPr>
            <w:r>
              <w:t>19 Apr 2014</w:t>
            </w:r>
          </w:p>
          <w:p w:rsidR="007A353B" w:rsidRPr="007A353B" w:rsidRDefault="007A353B" w:rsidP="00AC5012">
            <w:pPr>
              <w:rPr>
                <w:sz w:val="16"/>
                <w:szCs w:val="16"/>
              </w:rPr>
            </w:pPr>
          </w:p>
          <w:p w:rsidR="00872418" w:rsidRDefault="00872418" w:rsidP="00AC5012"/>
          <w:p w:rsidR="00F8583C" w:rsidRDefault="00F8583C" w:rsidP="00AC5012">
            <w:r>
              <w:t>10 May 2014</w:t>
            </w:r>
          </w:p>
          <w:p w:rsidR="00A96F38" w:rsidRDefault="00A96F38" w:rsidP="00AC5012">
            <w:r>
              <w:t>31 May 2014</w:t>
            </w:r>
          </w:p>
          <w:p w:rsidR="000A1CAB" w:rsidRDefault="000A1CAB" w:rsidP="00AC5012"/>
          <w:p w:rsidR="000A1CAB" w:rsidRPr="000053FB" w:rsidRDefault="000A1CAB" w:rsidP="00AC5012">
            <w:r>
              <w:t>5 Jun 2014</w:t>
            </w:r>
          </w:p>
        </w:tc>
        <w:tc>
          <w:tcPr>
            <w:tcW w:w="1373" w:type="dxa"/>
          </w:tcPr>
          <w:p w:rsidR="002477D6" w:rsidRPr="000053FB" w:rsidRDefault="002477D6" w:rsidP="00780C7C">
            <w:r w:rsidRPr="000053FB">
              <w:t>Dawn Jutla</w:t>
            </w:r>
          </w:p>
        </w:tc>
        <w:tc>
          <w:tcPr>
            <w:tcW w:w="5215" w:type="dxa"/>
          </w:tcPr>
          <w:p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rsidR="00602D36" w:rsidRDefault="00E9278F" w:rsidP="0072322C">
            <w:r w:rsidRPr="000053FB">
              <w:t xml:space="preserve">Substantially revised and completed mapping of PbD-principles to documentation in </w:t>
            </w:r>
            <w:r w:rsidR="00953D6A">
              <w:t xml:space="preserve">Section 4 </w:t>
            </w:r>
            <w:del w:id="217" w:author="Fred Carter" w:date="2014-06-16T13:53:00Z">
              <w:r w:rsidR="00953D6A" w:rsidDel="00925960">
                <w:delText>-</w:delText>
              </w:r>
            </w:del>
            <w:ins w:id="218" w:author="Fred Carter" w:date="2014-06-16T13:53:00Z">
              <w:r w:rsidR="00925960">
                <w:t>–</w:t>
              </w:r>
            </w:ins>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rsidR="00F8583C" w:rsidRDefault="00F8583C" w:rsidP="00C54DDA">
            <w:r>
              <w:t>Substantial edits throughout sections 3, 4, &amp; 5.</w:t>
            </w:r>
          </w:p>
          <w:p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rsidTr="009311F2">
        <w:tc>
          <w:tcPr>
            <w:tcW w:w="1548" w:type="dxa"/>
          </w:tcPr>
          <w:p w:rsidR="003E6C61" w:rsidRDefault="003E6C61" w:rsidP="00AC5012">
            <w:r w:rsidRPr="000053FB">
              <w:t>04</w:t>
            </w:r>
          </w:p>
        </w:tc>
        <w:tc>
          <w:tcPr>
            <w:tcW w:w="1440" w:type="dxa"/>
          </w:tcPr>
          <w:p w:rsidR="004F2A30" w:rsidRDefault="003E6C61" w:rsidP="00AC5012">
            <w:r w:rsidRPr="000053FB">
              <w:t>24 April 2014</w:t>
            </w:r>
          </w:p>
        </w:tc>
        <w:tc>
          <w:tcPr>
            <w:tcW w:w="1373" w:type="dxa"/>
          </w:tcPr>
          <w:p w:rsidR="003E6C61" w:rsidRDefault="003B622C" w:rsidP="00780C7C">
            <w:r>
              <w:t xml:space="preserve">Ann Cavoukian </w:t>
            </w:r>
            <w:r w:rsidR="003E6C61" w:rsidRPr="000053FB">
              <w:t>Fred Carter</w:t>
            </w:r>
          </w:p>
        </w:tc>
        <w:tc>
          <w:tcPr>
            <w:tcW w:w="5215" w:type="dxa"/>
          </w:tcPr>
          <w:p w:rsidR="004F2A30" w:rsidRDefault="003E6C61" w:rsidP="002477D6">
            <w:r>
              <w:t>Completion of Section 2 with</w:t>
            </w:r>
            <w:r w:rsidRPr="000053FB">
              <w:t xml:space="preserve"> 7 PbD principles and sub-principles</w:t>
            </w:r>
            <w:r w:rsidR="0071154D">
              <w:t xml:space="preserve">. </w:t>
            </w:r>
            <w:r w:rsidRPr="000053FB">
              <w:t>Substituted new descriptions of sub-principles into Table 4.1</w:t>
            </w:r>
          </w:p>
        </w:tc>
      </w:tr>
      <w:tr w:rsidR="003E6C61" w:rsidTr="009311F2">
        <w:tc>
          <w:tcPr>
            <w:tcW w:w="1548" w:type="dxa"/>
          </w:tcPr>
          <w:p w:rsidR="003E6C61" w:rsidRDefault="003E6C61" w:rsidP="00AC5012">
            <w:r>
              <w:t>04</w:t>
            </w:r>
          </w:p>
        </w:tc>
        <w:tc>
          <w:tcPr>
            <w:tcW w:w="1440" w:type="dxa"/>
          </w:tcPr>
          <w:p w:rsidR="003E6C61" w:rsidRDefault="003E6C61" w:rsidP="00AC5012">
            <w:r>
              <w:t>29 April 2014</w:t>
            </w:r>
          </w:p>
          <w:p w:rsidR="00A43796" w:rsidRDefault="004B55B4" w:rsidP="00AC5012">
            <w:r>
              <w:t>3</w:t>
            </w:r>
            <w:r w:rsidR="00A43796">
              <w:t xml:space="preserve"> June 2014</w:t>
            </w:r>
          </w:p>
        </w:tc>
        <w:tc>
          <w:tcPr>
            <w:tcW w:w="1373" w:type="dxa"/>
          </w:tcPr>
          <w:p w:rsidR="003E6C61" w:rsidRDefault="003E6C61" w:rsidP="00780C7C">
            <w:r>
              <w:t>John Sabo</w:t>
            </w:r>
          </w:p>
        </w:tc>
        <w:tc>
          <w:tcPr>
            <w:tcW w:w="5215" w:type="dxa"/>
          </w:tcPr>
          <w:p w:rsidR="003E6C61" w:rsidRDefault="004A259B" w:rsidP="002477D6">
            <w:r>
              <w:t>Added</w:t>
            </w:r>
            <w:r w:rsidR="003E6C61">
              <w:t xml:space="preserve"> Privacy Use Template in Section 5.1.</w:t>
            </w:r>
          </w:p>
          <w:p w:rsidR="00A43796" w:rsidRDefault="007E1795" w:rsidP="00A43796">
            <w:r>
              <w:t>Feedback and e</w:t>
            </w:r>
            <w:r w:rsidR="00A43796">
              <w:t>dits throughout</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Jonathan Fox</w:t>
            </w:r>
          </w:p>
        </w:tc>
        <w:tc>
          <w:tcPr>
            <w:tcW w:w="5215" w:type="dxa"/>
          </w:tcPr>
          <w:p w:rsidR="003E6C61" w:rsidRDefault="004A259B" w:rsidP="00976D90">
            <w:r>
              <w:t>Added</w:t>
            </w:r>
            <w:r w:rsidR="003E6C61">
              <w:t xml:space="preserve"> bulleted points in Sections 3.1 and 3.5.</w:t>
            </w:r>
          </w:p>
        </w:tc>
      </w:tr>
      <w:tr w:rsidR="003E6C61" w:rsidTr="009311F2">
        <w:tc>
          <w:tcPr>
            <w:tcW w:w="1548" w:type="dxa"/>
          </w:tcPr>
          <w:p w:rsidR="003E6C61" w:rsidRDefault="003E6C61" w:rsidP="00AC5012">
            <w:r>
              <w:t>04</w:t>
            </w:r>
          </w:p>
        </w:tc>
        <w:tc>
          <w:tcPr>
            <w:tcW w:w="1440" w:type="dxa"/>
          </w:tcPr>
          <w:p w:rsidR="003E6C61" w:rsidRDefault="003E6C61" w:rsidP="00AC5012">
            <w:r>
              <w:t>9 May 2014</w:t>
            </w:r>
          </w:p>
        </w:tc>
        <w:tc>
          <w:tcPr>
            <w:tcW w:w="1373" w:type="dxa"/>
          </w:tcPr>
          <w:p w:rsidR="003E6C61" w:rsidRDefault="003E6C61" w:rsidP="00780C7C">
            <w:r>
              <w:t>Tom Finneran</w:t>
            </w:r>
          </w:p>
        </w:tc>
        <w:tc>
          <w:tcPr>
            <w:tcW w:w="5215" w:type="dxa"/>
          </w:tcPr>
          <w:p w:rsidR="003E6C61" w:rsidRDefault="009F3E5A" w:rsidP="00A943D8">
            <w:r>
              <w:t>Created and a</w:t>
            </w:r>
            <w:r w:rsidR="004A259B">
              <w:t>dded</w:t>
            </w:r>
            <w:r w:rsidR="003E6C61">
              <w:t xml:space="preserve"> Section 5.2.2.</w:t>
            </w:r>
            <w:r w:rsidR="008F7F28">
              <w:t>3</w:t>
            </w:r>
          </w:p>
        </w:tc>
      </w:tr>
      <w:tr w:rsidR="00925960" w:rsidTr="009311F2">
        <w:trPr>
          <w:ins w:id="219" w:author="Fred Carter" w:date="2014-06-16T13:53:00Z"/>
        </w:trPr>
        <w:tc>
          <w:tcPr>
            <w:tcW w:w="1548" w:type="dxa"/>
          </w:tcPr>
          <w:p w:rsidR="00925960" w:rsidRDefault="00925960" w:rsidP="00AC5012">
            <w:pPr>
              <w:rPr>
                <w:ins w:id="220" w:author="Fred Carter" w:date="2014-06-16T13:53:00Z"/>
              </w:rPr>
            </w:pPr>
            <w:ins w:id="221" w:author="Fred Carter" w:date="2014-06-16T13:53:00Z">
              <w:r>
                <w:t>04</w:t>
              </w:r>
            </w:ins>
          </w:p>
        </w:tc>
        <w:tc>
          <w:tcPr>
            <w:tcW w:w="1440" w:type="dxa"/>
          </w:tcPr>
          <w:p w:rsidR="00925960" w:rsidRDefault="00925960" w:rsidP="00AC5012">
            <w:pPr>
              <w:rPr>
                <w:ins w:id="222" w:author="Fred Carter" w:date="2014-06-16T13:53:00Z"/>
              </w:rPr>
            </w:pPr>
            <w:ins w:id="223" w:author="Fred Carter" w:date="2014-06-16T13:54:00Z">
              <w:r>
                <w:t>15 June 2014</w:t>
              </w:r>
            </w:ins>
          </w:p>
        </w:tc>
        <w:tc>
          <w:tcPr>
            <w:tcW w:w="1373" w:type="dxa"/>
          </w:tcPr>
          <w:p w:rsidR="00925960" w:rsidRDefault="00925960" w:rsidP="00780C7C">
            <w:pPr>
              <w:rPr>
                <w:ins w:id="224" w:author="Fred Carter" w:date="2014-06-16T13:53:00Z"/>
              </w:rPr>
            </w:pPr>
            <w:ins w:id="225" w:author="Fred Carter" w:date="2014-06-16T13:54:00Z">
              <w:r>
                <w:t>Fred Carter</w:t>
              </w:r>
            </w:ins>
          </w:p>
        </w:tc>
        <w:tc>
          <w:tcPr>
            <w:tcW w:w="5215" w:type="dxa"/>
          </w:tcPr>
          <w:p w:rsidR="00925960" w:rsidRDefault="00925960" w:rsidP="00A943D8">
            <w:pPr>
              <w:rPr>
                <w:ins w:id="226" w:author="Fred Carter" w:date="2014-06-16T13:53:00Z"/>
              </w:rPr>
            </w:pPr>
            <w:ins w:id="227" w:author="Fred Carter" w:date="2014-06-16T13:54:00Z">
              <w:r>
                <w:t xml:space="preserve">Minor revisions to sectiosn 2 and 4 + new conformance section </w:t>
              </w:r>
            </w:ins>
          </w:p>
        </w:tc>
      </w:tr>
    </w:tbl>
    <w:p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D0D" w:rsidRDefault="002B2D0D" w:rsidP="008C100C">
      <w:r>
        <w:separator/>
      </w:r>
    </w:p>
    <w:p w:rsidR="002B2D0D" w:rsidRDefault="002B2D0D" w:rsidP="008C100C"/>
    <w:p w:rsidR="002B2D0D" w:rsidRDefault="002B2D0D" w:rsidP="008C100C"/>
    <w:p w:rsidR="002B2D0D" w:rsidRDefault="002B2D0D" w:rsidP="008C100C"/>
    <w:p w:rsidR="002B2D0D" w:rsidRDefault="002B2D0D" w:rsidP="008C100C"/>
    <w:p w:rsidR="002B2D0D" w:rsidRDefault="002B2D0D" w:rsidP="008C100C"/>
    <w:p w:rsidR="002B2D0D" w:rsidRDefault="002B2D0D" w:rsidP="008C100C"/>
  </w:endnote>
  <w:endnote w:type="continuationSeparator" w:id="0">
    <w:p w:rsidR="002B2D0D" w:rsidRDefault="002B2D0D" w:rsidP="008C100C">
      <w:r>
        <w:continuationSeparator/>
      </w:r>
    </w:p>
    <w:p w:rsidR="002B2D0D" w:rsidRDefault="002B2D0D" w:rsidP="008C100C"/>
    <w:p w:rsidR="002B2D0D" w:rsidRDefault="002B2D0D" w:rsidP="008C100C"/>
    <w:p w:rsidR="002B2D0D" w:rsidRDefault="002B2D0D" w:rsidP="008C100C"/>
    <w:p w:rsidR="002B2D0D" w:rsidRDefault="002B2D0D" w:rsidP="008C100C"/>
    <w:p w:rsidR="002B2D0D" w:rsidRDefault="002B2D0D" w:rsidP="008C100C"/>
    <w:p w:rsidR="002B2D0D" w:rsidRDefault="002B2D0D"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Menlo Regular">
    <w:altName w:val="Arial"/>
    <w:charset w:val="00"/>
    <w:family w:val="auto"/>
    <w:pitch w:val="variable"/>
    <w:sig w:usb0="E60022FF" w:usb1="D200F9FB" w:usb2="02000028" w:usb3="00000000" w:csb0="000001DF" w:csb1="00000000"/>
  </w:font>
  <w:font w:name="Trebuchet MS">
    <w:panose1 w:val="020B0603020202020204"/>
    <w:charset w:val="00"/>
    <w:family w:val="swiss"/>
    <w:pitch w:val="variable"/>
    <w:sig w:usb0="00000287" w:usb1="000000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036" w:rsidRPr="00195F88" w:rsidRDefault="007C4036" w:rsidP="008F61FB">
    <w:pPr>
      <w:pStyle w:val="Footer"/>
      <w:tabs>
        <w:tab w:val="clear" w:pos="4320"/>
        <w:tab w:val="clear" w:pos="8640"/>
        <w:tab w:val="center" w:pos="4680"/>
        <w:tab w:val="right" w:pos="9360"/>
      </w:tabs>
      <w:spacing w:after="0"/>
      <w:rPr>
        <w:sz w:val="16"/>
        <w:szCs w:val="16"/>
        <w:lang w:val="en-US"/>
      </w:rPr>
    </w:pPr>
    <w:r>
      <w:rPr>
        <w:sz w:val="16"/>
        <w:szCs w:val="16"/>
        <w:lang w:val="en-US"/>
      </w:rPr>
      <w:t>pbd-se-v1.0-wd04</w:t>
    </w:r>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rsidR="007C4036" w:rsidRPr="00195F88" w:rsidRDefault="007C4036"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AB5AEA">
      <w:rPr>
        <w:rStyle w:val="PageNumber"/>
        <w:noProof/>
        <w:sz w:val="16"/>
        <w:szCs w:val="16"/>
      </w:rPr>
      <w:t>43</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AB5AEA">
      <w:rPr>
        <w:rStyle w:val="PageNumber"/>
        <w:noProof/>
        <w:sz w:val="16"/>
        <w:szCs w:val="16"/>
      </w:rPr>
      <w:t>44</w:t>
    </w:r>
    <w:r w:rsidRPr="0051640A">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D0D" w:rsidRDefault="002B2D0D" w:rsidP="008C100C">
      <w:r>
        <w:separator/>
      </w:r>
    </w:p>
    <w:p w:rsidR="002B2D0D" w:rsidRDefault="002B2D0D" w:rsidP="008C100C"/>
    <w:p w:rsidR="002B2D0D" w:rsidRDefault="002B2D0D" w:rsidP="008C100C"/>
    <w:p w:rsidR="002B2D0D" w:rsidRDefault="002B2D0D" w:rsidP="008C100C"/>
    <w:p w:rsidR="002B2D0D" w:rsidRDefault="002B2D0D" w:rsidP="008C100C"/>
    <w:p w:rsidR="002B2D0D" w:rsidRDefault="002B2D0D" w:rsidP="008C100C"/>
    <w:p w:rsidR="002B2D0D" w:rsidRDefault="002B2D0D" w:rsidP="008C100C"/>
  </w:footnote>
  <w:footnote w:type="continuationSeparator" w:id="0">
    <w:p w:rsidR="002B2D0D" w:rsidRDefault="002B2D0D" w:rsidP="008C100C">
      <w:r>
        <w:continuationSeparator/>
      </w:r>
    </w:p>
    <w:p w:rsidR="002B2D0D" w:rsidRDefault="002B2D0D" w:rsidP="008C100C"/>
    <w:p w:rsidR="002B2D0D" w:rsidRDefault="002B2D0D" w:rsidP="008C100C"/>
    <w:p w:rsidR="002B2D0D" w:rsidRDefault="002B2D0D" w:rsidP="008C100C"/>
    <w:p w:rsidR="002B2D0D" w:rsidRDefault="002B2D0D" w:rsidP="008C100C"/>
    <w:p w:rsidR="002B2D0D" w:rsidRDefault="002B2D0D" w:rsidP="008C100C"/>
    <w:p w:rsidR="002B2D0D" w:rsidRDefault="002B2D0D" w:rsidP="008C100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E00CF"/>
    <w:multiLevelType w:val="hybridMultilevel"/>
    <w:tmpl w:val="52F028B0"/>
    <w:lvl w:ilvl="0" w:tplc="C8E0DE0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10">
    <w:nsid w:val="21015310"/>
    <w:multiLevelType w:val="hybridMultilevel"/>
    <w:tmpl w:val="9EA83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8D3C41"/>
    <w:multiLevelType w:val="hybridMultilevel"/>
    <w:tmpl w:val="8990D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674FF2"/>
    <w:multiLevelType w:val="hybridMultilevel"/>
    <w:tmpl w:val="901E40A6"/>
    <w:lvl w:ilvl="0" w:tplc="80524460">
      <w:start w:val="9"/>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4C3699"/>
    <w:multiLevelType w:val="hybridMultilevel"/>
    <w:tmpl w:val="80027362"/>
    <w:lvl w:ilvl="0" w:tplc="04090017">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5">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496DB5"/>
    <w:multiLevelType w:val="hybridMultilevel"/>
    <w:tmpl w:val="6F6E2926"/>
    <w:lvl w:ilvl="0" w:tplc="BA7A716A">
      <w:start w:val="9"/>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0B47B8"/>
    <w:multiLevelType w:val="hybridMultilevel"/>
    <w:tmpl w:val="454AA714"/>
    <w:lvl w:ilvl="0" w:tplc="C8E0DE0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8E1279"/>
    <w:multiLevelType w:val="hybridMultilevel"/>
    <w:tmpl w:val="A146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23">
    <w:nsid w:val="44437ABC"/>
    <w:multiLevelType w:val="hybridMultilevel"/>
    <w:tmpl w:val="99BEA9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7E64EAE"/>
    <w:multiLevelType w:val="hybridMultilevel"/>
    <w:tmpl w:val="4DA4FBB2"/>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95D094B"/>
    <w:multiLevelType w:val="hybridMultilevel"/>
    <w:tmpl w:val="739C9E5C"/>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E9F13B0"/>
    <w:multiLevelType w:val="hybridMultilevel"/>
    <w:tmpl w:val="F2949A4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0065DBB"/>
    <w:multiLevelType w:val="hybridMultilevel"/>
    <w:tmpl w:val="3AE6D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36">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66C5E22"/>
    <w:multiLevelType w:val="hybridMultilevel"/>
    <w:tmpl w:val="363C2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40">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074A8F"/>
    <w:multiLevelType w:val="hybridMultilevel"/>
    <w:tmpl w:val="1D3CCD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1"/>
  </w:num>
  <w:num w:numId="4">
    <w:abstractNumId w:val="37"/>
  </w:num>
  <w:num w:numId="5">
    <w:abstractNumId w:val="32"/>
  </w:num>
  <w:num w:numId="6">
    <w:abstractNumId w:val="30"/>
  </w:num>
  <w:num w:numId="7">
    <w:abstractNumId w:val="40"/>
  </w:num>
  <w:num w:numId="8">
    <w:abstractNumId w:val="8"/>
  </w:num>
  <w:num w:numId="9">
    <w:abstractNumId w:val="12"/>
  </w:num>
  <w:num w:numId="10">
    <w:abstractNumId w:val="36"/>
  </w:num>
  <w:num w:numId="11">
    <w:abstractNumId w:val="3"/>
  </w:num>
  <w:num w:numId="12">
    <w:abstractNumId w:val="18"/>
  </w:num>
  <w:num w:numId="13">
    <w:abstractNumId w:val="21"/>
  </w:num>
  <w:num w:numId="14">
    <w:abstractNumId w:val="17"/>
  </w:num>
  <w:num w:numId="15">
    <w:abstractNumId w:val="5"/>
  </w:num>
  <w:num w:numId="16">
    <w:abstractNumId w:val="22"/>
  </w:num>
  <w:num w:numId="17">
    <w:abstractNumId w:val="39"/>
  </w:num>
  <w:num w:numId="18">
    <w:abstractNumId w:val="9"/>
  </w:num>
  <w:num w:numId="19">
    <w:abstractNumId w:val="7"/>
  </w:num>
  <w:num w:numId="20">
    <w:abstractNumId w:val="35"/>
  </w:num>
  <w:num w:numId="21">
    <w:abstractNumId w:val="11"/>
  </w:num>
  <w:num w:numId="22">
    <w:abstractNumId w:val="4"/>
  </w:num>
  <w:num w:numId="23">
    <w:abstractNumId w:val="15"/>
  </w:num>
  <w:num w:numId="24">
    <w:abstractNumId w:val="29"/>
  </w:num>
  <w:num w:numId="25">
    <w:abstractNumId w:val="0"/>
  </w:num>
  <w:num w:numId="26">
    <w:abstractNumId w:val="24"/>
  </w:num>
  <w:num w:numId="27">
    <w:abstractNumId w:val="25"/>
  </w:num>
  <w:num w:numId="28">
    <w:abstractNumId w:val="26"/>
  </w:num>
  <w:num w:numId="29">
    <w:abstractNumId w:val="6"/>
  </w:num>
  <w:num w:numId="30">
    <w:abstractNumId w:val="19"/>
  </w:num>
  <w:num w:numId="31">
    <w:abstractNumId w:val="20"/>
  </w:num>
  <w:num w:numId="32">
    <w:abstractNumId w:val="10"/>
  </w:num>
  <w:num w:numId="33">
    <w:abstractNumId w:val="28"/>
  </w:num>
  <w:num w:numId="34">
    <w:abstractNumId w:val="14"/>
  </w:num>
  <w:num w:numId="35">
    <w:abstractNumId w:val="38"/>
  </w:num>
  <w:num w:numId="36">
    <w:abstractNumId w:val="23"/>
  </w:num>
  <w:num w:numId="37">
    <w:abstractNumId w:val="27"/>
  </w:num>
  <w:num w:numId="38">
    <w:abstractNumId w:val="33"/>
  </w:num>
  <w:num w:numId="39">
    <w:abstractNumId w:val="41"/>
  </w:num>
  <w:num w:numId="40">
    <w:abstractNumId w:val="34"/>
  </w:num>
  <w:num w:numId="41">
    <w:abstractNumId w:val="13"/>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42B75"/>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6843"/>
    <w:rsid w:val="0022755D"/>
    <w:rsid w:val="002333A5"/>
    <w:rsid w:val="00233E46"/>
    <w:rsid w:val="0023482D"/>
    <w:rsid w:val="002348DE"/>
    <w:rsid w:val="002349FB"/>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2D0D"/>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6C8"/>
    <w:rsid w:val="003423A1"/>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8172E"/>
    <w:rsid w:val="0038178A"/>
    <w:rsid w:val="003817AC"/>
    <w:rsid w:val="00381AAB"/>
    <w:rsid w:val="003827B1"/>
    <w:rsid w:val="003835A5"/>
    <w:rsid w:val="00384558"/>
    <w:rsid w:val="00384622"/>
    <w:rsid w:val="00384CCB"/>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3CA8"/>
    <w:rsid w:val="006464CC"/>
    <w:rsid w:val="006469F5"/>
    <w:rsid w:val="00647837"/>
    <w:rsid w:val="0065164E"/>
    <w:rsid w:val="0065340F"/>
    <w:rsid w:val="00653A72"/>
    <w:rsid w:val="00654137"/>
    <w:rsid w:val="00654522"/>
    <w:rsid w:val="00654815"/>
    <w:rsid w:val="00654F7D"/>
    <w:rsid w:val="00655BB1"/>
    <w:rsid w:val="00655C90"/>
    <w:rsid w:val="0065688E"/>
    <w:rsid w:val="00660637"/>
    <w:rsid w:val="00660BD6"/>
    <w:rsid w:val="00661F5C"/>
    <w:rsid w:val="0066263F"/>
    <w:rsid w:val="006629CA"/>
    <w:rsid w:val="00664403"/>
    <w:rsid w:val="00665D7F"/>
    <w:rsid w:val="00666361"/>
    <w:rsid w:val="00667876"/>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1DB"/>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036"/>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5960"/>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66E60"/>
    <w:rsid w:val="00A7086C"/>
    <w:rsid w:val="00A710C8"/>
    <w:rsid w:val="00A72264"/>
    <w:rsid w:val="00A7264C"/>
    <w:rsid w:val="00A73845"/>
    <w:rsid w:val="00A73E25"/>
    <w:rsid w:val="00A7457D"/>
    <w:rsid w:val="00A7462E"/>
    <w:rsid w:val="00A748C4"/>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5AEA"/>
    <w:rsid w:val="00AB6221"/>
    <w:rsid w:val="00AB6380"/>
    <w:rsid w:val="00AB6522"/>
    <w:rsid w:val="00AC085A"/>
    <w:rsid w:val="00AC102A"/>
    <w:rsid w:val="00AC237B"/>
    <w:rsid w:val="00AC5012"/>
    <w:rsid w:val="00AC5F08"/>
    <w:rsid w:val="00AD0665"/>
    <w:rsid w:val="00AD0B4B"/>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1077"/>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ACB"/>
    <w:rsid w:val="00BF6A00"/>
    <w:rsid w:val="00BF6D6A"/>
    <w:rsid w:val="00C015A5"/>
    <w:rsid w:val="00C02DEC"/>
    <w:rsid w:val="00C04C12"/>
    <w:rsid w:val="00C052D0"/>
    <w:rsid w:val="00C055F6"/>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BB2"/>
    <w:rsid w:val="00D56C28"/>
    <w:rsid w:val="00D56D59"/>
    <w:rsid w:val="00D57FAD"/>
    <w:rsid w:val="00D62531"/>
    <w:rsid w:val="00D63008"/>
    <w:rsid w:val="00D6351A"/>
    <w:rsid w:val="00D67FE6"/>
    <w:rsid w:val="00D71480"/>
    <w:rsid w:val="00D7196E"/>
    <w:rsid w:val="00D728B0"/>
    <w:rsid w:val="00D72E24"/>
    <w:rsid w:val="00D735CC"/>
    <w:rsid w:val="00D736DD"/>
    <w:rsid w:val="00D744A6"/>
    <w:rsid w:val="00D7500F"/>
    <w:rsid w:val="00D75F2F"/>
    <w:rsid w:val="00D7772B"/>
    <w:rsid w:val="00D804DB"/>
    <w:rsid w:val="00D81C16"/>
    <w:rsid w:val="00D8216B"/>
    <w:rsid w:val="00D83D50"/>
    <w:rsid w:val="00D83EF0"/>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7DE"/>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743"/>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1CC4"/>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8" Type="http://schemas.openxmlformats.org/officeDocument/2006/relationships/hyperlink" Target="http://docs.oasis-open.org/pbd-se/ns/pbdse" TargetMode="External"/><Relationship Id="rId26" Type="http://schemas.openxmlformats.org/officeDocument/2006/relationships/hyperlink" Target="http://bit.ly/vjvrPE" TargetMode="External"/><Relationship Id="rId39" Type="http://schemas.openxmlformats.org/officeDocument/2006/relationships/hyperlink" Target="http://www.informatik.uni-trier.de/~ley/db/conf/bigdata/bigdata2013.html" TargetMode="External"/><Relationship Id="rId21" Type="http://schemas.openxmlformats.org/officeDocument/2006/relationships/hyperlink" Target="http://www.oasis-open.org/committees/process.php" TargetMode="External"/><Relationship Id="rId34" Type="http://schemas.openxmlformats.org/officeDocument/2006/relationships/hyperlink" Target="http://www.apress.com/author/author/view/id/7427" TargetMode="External"/><Relationship Id="rId42" Type="http://schemas.openxmlformats.org/officeDocument/2006/relationships/hyperlink" Target="http://zachman.com/images/ZI_PIcs/ibmsj2603e.pdf" TargetMode="External"/><Relationship Id="rId47" Type="http://schemas.openxmlformats.org/officeDocument/2006/relationships/image" Target="media/image4.png"/><Relationship Id="rId50" Type="http://schemas.openxmlformats.org/officeDocument/2006/relationships/image" Target="media/image7.ti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awn.jutla@gmail.com" TargetMode="External"/><Relationship Id="rId17" Type="http://schemas.openxmlformats.org/officeDocument/2006/relationships/hyperlink" Target="http://docs.oasis-open.org/pbd-se/ns/pbd" TargetMode="External"/><Relationship Id="rId25" Type="http://schemas.openxmlformats.org/officeDocument/2006/relationships/hyperlink" Target="file:///C:\Users\fcarter\AppData\Local\Microsoft\Windows\Temporary%20Internet%20Files\Content.Outlook\B9R1BRV6\www.privacybydesign.ca\index.php\about-pbd\7-foundational-principles\" TargetMode="External"/><Relationship Id="rId33" Type="http://schemas.openxmlformats.org/officeDocument/2006/relationships/hyperlink" Target="http://www.apress.com/author/author/view/id/7426" TargetMode="External"/><Relationship Id="rId38" Type="http://schemas.openxmlformats.org/officeDocument/2006/relationships/hyperlink" Target="http://www.smu.ca/commonresources/webfiles/Jutla-Extending_Use_Case_Diagrams_with_Privacy_Services.pdf"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docs.oasis-open.org/pmrm/PMRM/v1.0/cs01/PMRM-v1.0-cs01.pdf" TargetMode="External"/><Relationship Id="rId20" Type="http://schemas.openxmlformats.org/officeDocument/2006/relationships/hyperlink" Target="http://www.oasis-open.org/committees/process.php" TargetMode="External"/><Relationship Id="rId29" Type="http://schemas.openxmlformats.org/officeDocument/2006/relationships/hyperlink" Target="http://www.ncbi.nlm.nih.gov/pubmed/22562711" TargetMode="External"/><Relationship Id="rId41" Type="http://schemas.openxmlformats.org/officeDocument/2006/relationships/hyperlink" Target="http://csrc.nist.gov/news_events/privacy_workshop_040914/nist_pew_2014dawn_jutla.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pc.on.ca/" TargetMode="External"/><Relationship Id="rId24" Type="http://schemas.openxmlformats.org/officeDocument/2006/relationships/footer" Target="footer1.xml"/><Relationship Id="rId32" Type="http://schemas.openxmlformats.org/officeDocument/2006/relationships/hyperlink" Target="http://link.springer.com/chapter/10.1007%2F978-94-007-5170-5_8" TargetMode="External"/><Relationship Id="rId37" Type="http://schemas.openxmlformats.org/officeDocument/2006/relationships/hyperlink" Target="http://www.informatik.uni-trier.de/~ley/pers/hd/a/Ali:Sohail.html" TargetMode="External"/><Relationship Id="rId40" Type="http://schemas.openxmlformats.org/officeDocument/2006/relationships/hyperlink" Target="http://csrc.nist.gov/news_events/privacy_workshop_040914/nist_pew_2014dawn_jutla.pdf" TargetMode="External"/><Relationship Id="rId45" Type="http://schemas.openxmlformats.org/officeDocument/2006/relationships/image" Target="media/image2.png"/><Relationship Id="rId53"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mailto:Jonathan_Fox@McAfee.com" TargetMode="External"/><Relationship Id="rId23" Type="http://schemas.openxmlformats.org/officeDocument/2006/relationships/hyperlink" Target="http://www.oasis-open.org/policies-guidelines/ipr" TargetMode="External"/><Relationship Id="rId28" Type="http://schemas.openxmlformats.org/officeDocument/2006/relationships/hyperlink" Target="http://www.ietf.org/rfc/rfc2119.txt" TargetMode="External"/><Relationship Id="rId36" Type="http://schemas.openxmlformats.org/officeDocument/2006/relationships/hyperlink" Target="http://www.informatik.uni-trier.de/~ley/pers/hd/b/Bodorik:Peter.html" TargetMode="External"/><Relationship Id="rId49" Type="http://schemas.openxmlformats.org/officeDocument/2006/relationships/image" Target="media/image6.tif"/><Relationship Id="rId10" Type="http://schemas.openxmlformats.org/officeDocument/2006/relationships/hyperlink" Target="mailto:commissioner.ipc@ipc.on.ca" TargetMode="External"/><Relationship Id="rId19" Type="http://schemas.openxmlformats.org/officeDocument/2006/relationships/hyperlink" Target="http://www.oasis-open.org/committees/process.php" TargetMode="External"/><Relationship Id="rId31" Type="http://schemas.openxmlformats.org/officeDocument/2006/relationships/hyperlink" Target="http://www.ipc.on.ca/images/Resources/pbd-implement-7found-principles.pdf" TargetMode="External"/><Relationship Id="rId44" Type="http://schemas.openxmlformats.org/officeDocument/2006/relationships/image" Target="media/image1.png"/><Relationship Id="rId52"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oasis-open.org/committees/pbd-se/" TargetMode="External"/><Relationship Id="rId14" Type="http://schemas.openxmlformats.org/officeDocument/2006/relationships/hyperlink" Target="mailto:dawn.jutla@smu.ca" TargetMode="External"/><Relationship Id="rId22" Type="http://schemas.openxmlformats.org/officeDocument/2006/relationships/hyperlink" Target="http://docs.oasis-open.org/pbd-se/pbd-se/v1.0/csd01/pbd-se-v1.0-csd01.doc" TargetMode="External"/><Relationship Id="rId27" Type="http://schemas.openxmlformats.org/officeDocument/2006/relationships/hyperlink" Target="http://docs.oasis-open.org/pmrm/PMRM/v1.0/cs01/PMRM-v1.0-cs01.pdf" TargetMode="External"/><Relationship Id="rId30" Type="http://schemas.openxmlformats.org/officeDocument/2006/relationships/hyperlink" Target="http://www.privacybydesign.ca/content/uploads/1995/03/anoni-v2.pdf" TargetMode="External"/><Relationship Id="rId35" Type="http://schemas.openxmlformats.org/officeDocument/2006/relationships/hyperlink" Target="http://www.apress.com/author/author/view/id/7428" TargetMode="External"/><Relationship Id="rId43" Type="http://schemas.openxmlformats.org/officeDocument/2006/relationships/hyperlink" Target="http://www.ipc.on.ca/images/Resources/pbd-implement-7found-principles.pdf" TargetMode="External"/><Relationship Id="rId48" Type="http://schemas.openxmlformats.org/officeDocument/2006/relationships/image" Target="media/image5.tif"/><Relationship Id="rId8" Type="http://schemas.openxmlformats.org/officeDocument/2006/relationships/endnotes" Target="endnotes.xml"/><Relationship Id="rId51" Type="http://schemas.openxmlformats.org/officeDocument/2006/relationships/image" Target="media/image8.tif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FADEE-57B6-407B-B49A-924A556A5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StandardsTrackTemplate-dot1.dot</Template>
  <TotalTime>227</TotalTime>
  <Pages>1</Pages>
  <Words>14980</Words>
  <Characters>85387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100167</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Fred Carter</cp:lastModifiedBy>
  <cp:revision>5</cp:revision>
  <cp:lastPrinted>2014-04-08T02:20:00Z</cp:lastPrinted>
  <dcterms:created xsi:type="dcterms:W3CDTF">2014-06-16T15:45:00Z</dcterms:created>
  <dcterms:modified xsi:type="dcterms:W3CDTF">2014-06-16T19:32:00Z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