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emf" ContentType="image/x-emf"/>
  <Override PartName="/word/diagrams/colors1.xml" ContentType="application/vnd.openxmlformats-officedocument.drawingml.diagramColors+xml"/>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sldx" ContentType="application/vnd.openxmlformats-officedocument.presentationml.slide"/>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1349" w:rsidRDefault="00EB170F" w:rsidP="008C100C">
      <w:pPr>
        <w:pStyle w:val="Header"/>
      </w:pPr>
      <w:r>
        <w:rPr>
          <w:noProof/>
          <w:lang w:val="en-GB" w:eastAsia="en-GB"/>
        </w:rPr>
        <w:drawing>
          <wp:inline distT="0" distB="0" distL="0" distR="0">
            <wp:extent cx="1933575" cy="514350"/>
            <wp:effectExtent l="19050" t="0" r="9525" b="0"/>
            <wp:docPr id="1" name="Picture 1" descr="oa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sis"/>
                    <pic:cNvPicPr>
                      <a:picLocks noChangeAspect="1" noChangeArrowheads="1"/>
                    </pic:cNvPicPr>
                  </pic:nvPicPr>
                  <pic:blipFill>
                    <a:blip r:embed="rId8" cstate="print"/>
                    <a:srcRect/>
                    <a:stretch>
                      <a:fillRect/>
                    </a:stretch>
                  </pic:blipFill>
                  <pic:spPr bwMode="auto">
                    <a:xfrm>
                      <a:off x="0" y="0"/>
                      <a:ext cx="1933575" cy="514350"/>
                    </a:xfrm>
                    <a:prstGeom prst="rect">
                      <a:avLst/>
                    </a:prstGeom>
                    <a:noFill/>
                    <a:ln w="9525">
                      <a:noFill/>
                      <a:miter lim="800000"/>
                      <a:headEnd/>
                      <a:tailEnd/>
                    </a:ln>
                  </pic:spPr>
                </pic:pic>
              </a:graphicData>
            </a:graphic>
          </wp:inline>
        </w:drawing>
      </w:r>
    </w:p>
    <w:p w:rsidR="0094045E" w:rsidRPr="0094045E" w:rsidRDefault="0094045E" w:rsidP="0094045E">
      <w:pPr>
        <w:pStyle w:val="Subtitle"/>
        <w:rPr>
          <w:sz w:val="48"/>
          <w:szCs w:val="48"/>
        </w:rPr>
      </w:pPr>
      <w:r w:rsidRPr="0094045E">
        <w:rPr>
          <w:sz w:val="48"/>
          <w:szCs w:val="48"/>
        </w:rPr>
        <w:t>Transformational Government Framework Version 2.0</w:t>
      </w:r>
    </w:p>
    <w:p w:rsidR="00E4299F" w:rsidRPr="004003BD" w:rsidRDefault="00B03FBA" w:rsidP="008C100C">
      <w:pPr>
        <w:pStyle w:val="Subtitle"/>
        <w:rPr>
          <w:lang w:val="en-GB"/>
        </w:rPr>
      </w:pPr>
      <w:r>
        <w:t xml:space="preserve">Committee Specification Draft </w:t>
      </w:r>
      <w:r w:rsidR="004003BD">
        <w:t>0</w:t>
      </w:r>
      <w:r w:rsidR="004003BD">
        <w:rPr>
          <w:lang w:val="en-GB"/>
        </w:rPr>
        <w:t>2</w:t>
      </w:r>
    </w:p>
    <w:p w:rsidR="00286EC7" w:rsidRDefault="00E21A71" w:rsidP="008C100C">
      <w:pPr>
        <w:pStyle w:val="Subtitle"/>
      </w:pPr>
      <w:r>
        <w:rPr>
          <w:lang w:val="en-GB"/>
        </w:rPr>
        <w:t>18</w:t>
      </w:r>
      <w:r w:rsidR="0094045E">
        <w:t xml:space="preserve"> </w:t>
      </w:r>
      <w:r w:rsidR="003A148D">
        <w:rPr>
          <w:lang w:val="en-GB"/>
        </w:rPr>
        <w:t>December</w:t>
      </w:r>
      <w:r w:rsidR="00B03FBA">
        <w:t xml:space="preserve"> </w:t>
      </w:r>
      <w:r w:rsidR="000E5705">
        <w:t>20</w:t>
      </w:r>
      <w:r w:rsidR="00430C66">
        <w:t>1</w:t>
      </w:r>
      <w:r w:rsidR="00572BC4">
        <w:t>3</w:t>
      </w:r>
    </w:p>
    <w:p w:rsidR="00E4299F" w:rsidRPr="00DC2EB1" w:rsidRDefault="000E5705" w:rsidP="00E4299F">
      <w:pPr>
        <w:pStyle w:val="Titlepageinfo"/>
        <w:rPr>
          <w:sz w:val="24"/>
          <w:szCs w:val="24"/>
        </w:rPr>
      </w:pPr>
      <w:r>
        <w:rPr>
          <w:sz w:val="24"/>
          <w:szCs w:val="24"/>
        </w:rPr>
        <w:t>Specification</w:t>
      </w:r>
      <w:r w:rsidR="00E4299F" w:rsidRPr="00DC2EB1">
        <w:rPr>
          <w:sz w:val="24"/>
          <w:szCs w:val="24"/>
        </w:rPr>
        <w:t xml:space="preserve"> URIs</w:t>
      </w:r>
    </w:p>
    <w:p w:rsidR="00D54431" w:rsidRDefault="003B0E37" w:rsidP="00D54431">
      <w:pPr>
        <w:pStyle w:val="Titlepageinfo"/>
      </w:pPr>
      <w:r>
        <w:t xml:space="preserve">This </w:t>
      </w:r>
      <w:r w:rsidR="00C5515D">
        <w:t>v</w:t>
      </w:r>
      <w:r>
        <w:t>ersion</w:t>
      </w:r>
      <w:r w:rsidR="00D54431">
        <w:t>:</w:t>
      </w:r>
    </w:p>
    <w:p w:rsidR="00D54431" w:rsidRPr="003707E2" w:rsidRDefault="003C4110" w:rsidP="00D54431">
      <w:pPr>
        <w:pStyle w:val="Titlepageinfodescription"/>
        <w:rPr>
          <w:rStyle w:val="Hyperlink"/>
          <w:color w:val="auto"/>
        </w:rPr>
      </w:pPr>
      <w:hyperlink r:id="rId9" w:history="1">
        <w:r w:rsidR="0039524A" w:rsidRPr="00561C8C">
          <w:rPr>
            <w:rStyle w:val="Hyperlink"/>
          </w:rPr>
          <w:t>http://docs.oasis-open.org/tgf/TGF/v2.0/csd01/TGF-v2.0-csd01.doc</w:t>
        </w:r>
      </w:hyperlink>
      <w:r w:rsidR="0039524A">
        <w:rPr>
          <w:rStyle w:val="Hyperlink"/>
        </w:rPr>
        <w:t xml:space="preserve"> </w:t>
      </w:r>
      <w:r w:rsidR="002659E9">
        <w:rPr>
          <w:rStyle w:val="Hyperlink"/>
          <w:color w:val="auto"/>
        </w:rPr>
        <w:t>(Authoritative)</w:t>
      </w:r>
      <w:r w:rsidR="003707E2">
        <w:rPr>
          <w:rStyle w:val="Hyperlink"/>
          <w:color w:val="auto"/>
        </w:rPr>
        <w:t xml:space="preserve"> </w:t>
      </w:r>
    </w:p>
    <w:p w:rsidR="008C7396" w:rsidRDefault="003C4110" w:rsidP="008C7396">
      <w:pPr>
        <w:pStyle w:val="Titlepageinfodescription"/>
        <w:rPr>
          <w:rStyle w:val="Hyperlink"/>
        </w:rPr>
      </w:pPr>
      <w:hyperlink r:id="rId10" w:history="1">
        <w:r w:rsidR="0039524A" w:rsidRPr="00561C8C">
          <w:rPr>
            <w:rStyle w:val="Hyperlink"/>
          </w:rPr>
          <w:t>http://docs.oasis-open.org/tgf/TGF/v2.0/csd01/TGF-v2.0-csd01.html</w:t>
        </w:r>
      </w:hyperlink>
    </w:p>
    <w:p w:rsidR="00CF629C" w:rsidRDefault="003C4110" w:rsidP="00CF629C">
      <w:pPr>
        <w:pStyle w:val="Titlepageinfodescription"/>
        <w:rPr>
          <w:rStyle w:val="Hyperlink"/>
        </w:rPr>
      </w:pPr>
      <w:hyperlink r:id="rId11" w:history="1">
        <w:r w:rsidR="0039524A" w:rsidRPr="00561C8C">
          <w:rPr>
            <w:rStyle w:val="Hyperlink"/>
          </w:rPr>
          <w:t>http://docs.oasis-open.org/tgf/TGF/v2.0/csd01/TGF-v2.0-csd01.pdf</w:t>
        </w:r>
      </w:hyperlink>
    </w:p>
    <w:p w:rsidR="003B0E37" w:rsidRDefault="003B0E37" w:rsidP="003B0E37">
      <w:pPr>
        <w:pStyle w:val="Titlepageinfo"/>
      </w:pPr>
      <w:r>
        <w:t xml:space="preserve">Previous </w:t>
      </w:r>
      <w:r w:rsidR="00C5515D">
        <w:t>v</w:t>
      </w:r>
      <w:r>
        <w:t>ersion:</w:t>
      </w:r>
    </w:p>
    <w:p w:rsidR="00635370" w:rsidRDefault="0094045E" w:rsidP="0094045E">
      <w:pPr>
        <w:pStyle w:val="Titlepageinfodescription"/>
        <w:rPr>
          <w:rStyle w:val="Hyperlink"/>
        </w:rPr>
      </w:pPr>
      <w:r>
        <w:rPr>
          <w:rStyle w:val="Hyperlink"/>
          <w:color w:val="auto"/>
        </w:rPr>
        <w:t>N/</w:t>
      </w:r>
      <w:r w:rsidR="00635370">
        <w:rPr>
          <w:rStyle w:val="Hyperlink"/>
          <w:color w:val="auto"/>
        </w:rPr>
        <w:t>A</w:t>
      </w:r>
    </w:p>
    <w:p w:rsidR="003B0E37" w:rsidRDefault="003B0E37" w:rsidP="003B0E37">
      <w:pPr>
        <w:pStyle w:val="Titlepageinfo"/>
      </w:pPr>
      <w:r>
        <w:t xml:space="preserve">Latest </w:t>
      </w:r>
      <w:r w:rsidR="00C5515D">
        <w:t>v</w:t>
      </w:r>
      <w:r>
        <w:t>ersion:</w:t>
      </w:r>
    </w:p>
    <w:p w:rsidR="00635370" w:rsidRPr="002659E9" w:rsidRDefault="003C4110" w:rsidP="00635370">
      <w:pPr>
        <w:pStyle w:val="Titlepageinfodescription"/>
        <w:rPr>
          <w:rStyle w:val="Hyperlink"/>
          <w:color w:val="auto"/>
        </w:rPr>
      </w:pPr>
      <w:hyperlink r:id="rId12" w:history="1">
        <w:r w:rsidR="00F061A0" w:rsidRPr="00561C8C">
          <w:rPr>
            <w:rStyle w:val="Hyperlink"/>
          </w:rPr>
          <w:t>http://docs.oasis-open.org/tgf/TGF/v2.0/TGF-v2.0.doc</w:t>
        </w:r>
      </w:hyperlink>
      <w:r w:rsidR="00F061A0">
        <w:rPr>
          <w:rStyle w:val="Hyperlink"/>
        </w:rPr>
        <w:t xml:space="preserve"> </w:t>
      </w:r>
      <w:r w:rsidR="00635370">
        <w:rPr>
          <w:rStyle w:val="Hyperlink"/>
          <w:color w:val="auto"/>
        </w:rPr>
        <w:t>(Authoritative)</w:t>
      </w:r>
    </w:p>
    <w:p w:rsidR="00635370" w:rsidRDefault="003C4110" w:rsidP="00635370">
      <w:pPr>
        <w:pStyle w:val="Titlepageinfodescription"/>
        <w:rPr>
          <w:rStyle w:val="Hyperlink"/>
        </w:rPr>
      </w:pPr>
      <w:hyperlink r:id="rId13" w:history="1">
        <w:r w:rsidR="00F061A0" w:rsidRPr="00561C8C">
          <w:rPr>
            <w:rStyle w:val="Hyperlink"/>
          </w:rPr>
          <w:t>http://docs.oasis-open.org/tgf/TGF/v2.0/TGF-v2.0.html</w:t>
        </w:r>
      </w:hyperlink>
    </w:p>
    <w:p w:rsidR="00635370" w:rsidRDefault="003C4110" w:rsidP="00635370">
      <w:pPr>
        <w:pStyle w:val="Titlepageinfodescription"/>
        <w:rPr>
          <w:rStyle w:val="Hyperlink"/>
        </w:rPr>
      </w:pPr>
      <w:hyperlink r:id="rId14" w:history="1">
        <w:r w:rsidR="00F061A0" w:rsidRPr="00561C8C">
          <w:rPr>
            <w:rStyle w:val="Hyperlink"/>
          </w:rPr>
          <w:t>http://docs.oasis-open.org/tgf/TGF/v2.0/TGF-v2.0.pdf</w:t>
        </w:r>
      </w:hyperlink>
    </w:p>
    <w:p w:rsidR="00024C43" w:rsidRDefault="00024C43" w:rsidP="008C100C">
      <w:pPr>
        <w:pStyle w:val="Titlepageinfo"/>
      </w:pPr>
      <w:r>
        <w:t>Technical Committee:</w:t>
      </w:r>
    </w:p>
    <w:p w:rsidR="008F25AA" w:rsidRDefault="003C4110" w:rsidP="008F25AA">
      <w:pPr>
        <w:pStyle w:val="Titlepageinfodescription"/>
      </w:pPr>
      <w:hyperlink r:id="rId15" w:history="1">
        <w:r w:rsidR="008F25AA" w:rsidRPr="00AF5D15">
          <w:rPr>
            <w:rStyle w:val="Hyperlink"/>
          </w:rPr>
          <w:t>OASIS Transformational Government Framework TC</w:t>
        </w:r>
      </w:hyperlink>
    </w:p>
    <w:p w:rsidR="009C7DCE" w:rsidRDefault="008F25AA" w:rsidP="008C100C">
      <w:pPr>
        <w:pStyle w:val="Titlepageinfo"/>
      </w:pPr>
      <w:r>
        <w:t>Chair</w:t>
      </w:r>
      <w:r w:rsidR="009C7DCE">
        <w:t>:</w:t>
      </w:r>
    </w:p>
    <w:p w:rsidR="008F25AA" w:rsidRDefault="008F25AA" w:rsidP="008F25AA">
      <w:pPr>
        <w:pStyle w:val="Contributor"/>
        <w:suppressLineNumbers/>
      </w:pPr>
      <w:r>
        <w:t>John Borras (</w:t>
      </w:r>
      <w:hyperlink r:id="rId16" w:history="1">
        <w:r>
          <w:rPr>
            <w:rStyle w:val="Hyperlink"/>
          </w:rPr>
          <w:t>johnaborras@yahoo.co.uk</w:t>
        </w:r>
      </w:hyperlink>
      <w:r>
        <w:t>), Individual</w:t>
      </w:r>
    </w:p>
    <w:p w:rsidR="00612446" w:rsidRPr="00612446" w:rsidRDefault="00DC2EB1" w:rsidP="00612446">
      <w:pPr>
        <w:pStyle w:val="Titlepageinfo"/>
      </w:pPr>
      <w:r>
        <w:t>Editors</w:t>
      </w:r>
      <w:r w:rsidR="007816D7">
        <w:t>:</w:t>
      </w:r>
    </w:p>
    <w:p w:rsidR="00612446" w:rsidRDefault="00612446" w:rsidP="00612446">
      <w:pPr>
        <w:pStyle w:val="Contributor"/>
        <w:suppressLineNumbers/>
        <w:rPr>
          <w:lang w:val="en-GB"/>
        </w:rPr>
      </w:pPr>
      <w:r>
        <w:rPr>
          <w:lang w:val="en-GB"/>
        </w:rPr>
        <w:t>John Borras (</w:t>
      </w:r>
      <w:hyperlink r:id="rId17" w:history="1">
        <w:r w:rsidRPr="00C74894">
          <w:rPr>
            <w:rStyle w:val="Hyperlink"/>
            <w:lang w:val="en-GB"/>
          </w:rPr>
          <w:t>johnaborras@yahoo.co.uk</w:t>
        </w:r>
      </w:hyperlink>
      <w:r>
        <w:rPr>
          <w:lang w:val="en-GB"/>
        </w:rPr>
        <w:t>), Individual</w:t>
      </w:r>
    </w:p>
    <w:p w:rsidR="00612446" w:rsidRDefault="00612446" w:rsidP="00612446">
      <w:pPr>
        <w:pStyle w:val="Contributor"/>
        <w:suppressLineNumbers/>
      </w:pPr>
      <w:r>
        <w:t>Peter F Brown (</w:t>
      </w:r>
      <w:hyperlink r:id="rId18" w:history="1">
        <w:r>
          <w:rPr>
            <w:rStyle w:val="Hyperlink"/>
          </w:rPr>
          <w:t>peter@peterfbrown.com</w:t>
        </w:r>
      </w:hyperlink>
      <w:r>
        <w:t>), Individual</w:t>
      </w:r>
    </w:p>
    <w:p w:rsidR="00612446" w:rsidRDefault="00612446" w:rsidP="00612446">
      <w:pPr>
        <w:pStyle w:val="Contributor"/>
        <w:rPr>
          <w:rStyle w:val="Hyperlink"/>
        </w:rPr>
      </w:pPr>
      <w:r>
        <w:t>Chris Parker (</w:t>
      </w:r>
      <w:hyperlink r:id="rId19" w:history="1">
        <w:r w:rsidRPr="005F102F">
          <w:rPr>
            <w:rStyle w:val="Hyperlink"/>
          </w:rPr>
          <w:t>chris.parker@cstransform.com</w:t>
        </w:r>
      </w:hyperlink>
      <w:r>
        <w:t xml:space="preserve">), </w:t>
      </w:r>
      <w:hyperlink r:id="rId20" w:history="1">
        <w:r>
          <w:rPr>
            <w:rStyle w:val="Hyperlink"/>
          </w:rPr>
          <w:t>CS Transform Limited</w:t>
        </w:r>
      </w:hyperlink>
    </w:p>
    <w:p w:rsidR="00D00DF9" w:rsidRDefault="00D00DF9" w:rsidP="00D00DF9">
      <w:pPr>
        <w:pStyle w:val="Titlepageinfo"/>
      </w:pPr>
      <w:r>
        <w:t>Related work:</w:t>
      </w:r>
    </w:p>
    <w:p w:rsidR="00D00DF9" w:rsidRPr="004C4D7C" w:rsidRDefault="00D00DF9" w:rsidP="00D00DF9">
      <w:pPr>
        <w:pStyle w:val="Titlepageinfodescription"/>
      </w:pPr>
      <w:r>
        <w:t xml:space="preserve">This </w:t>
      </w:r>
      <w:r w:rsidR="00494EE0">
        <w:t>specification</w:t>
      </w:r>
      <w:r>
        <w:t xml:space="preserve"> replaces </w:t>
      </w:r>
      <w:r w:rsidR="005F5DF4">
        <w:t xml:space="preserve">and </w:t>
      </w:r>
      <w:r>
        <w:t>supersedes</w:t>
      </w:r>
      <w:r w:rsidR="005F5DF4">
        <w:t xml:space="preserve"> both the following</w:t>
      </w:r>
      <w:r>
        <w:t>:</w:t>
      </w:r>
    </w:p>
    <w:p w:rsidR="00BA713C" w:rsidRDefault="00BA713C" w:rsidP="00BA713C">
      <w:pPr>
        <w:pStyle w:val="RelatedWork"/>
      </w:pPr>
      <w:r w:rsidRPr="00BA713C">
        <w:rPr>
          <w:i/>
        </w:rPr>
        <w:t>Transformational Government Framework (TGF) Pattern Language Core Patterns Version 1.0</w:t>
      </w:r>
      <w:r>
        <w:t xml:space="preserve">. 25 April 2013. OASIS Standard. </w:t>
      </w:r>
      <w:hyperlink r:id="rId21" w:history="1">
        <w:r w:rsidRPr="00561C8C">
          <w:rPr>
            <w:rStyle w:val="Hyperlink"/>
          </w:rPr>
          <w:t>http://docs.oasis-open.org/tgf/TGF-PL-Core/v1.0/os/TGF-PL-Core-v1.0-os.html</w:t>
        </w:r>
      </w:hyperlink>
      <w:r w:rsidR="005F359F">
        <w:t>.</w:t>
      </w:r>
    </w:p>
    <w:p w:rsidR="00BA713C" w:rsidRDefault="00BA713C" w:rsidP="00BA713C">
      <w:pPr>
        <w:pStyle w:val="RelatedWork"/>
      </w:pPr>
      <w:r w:rsidRPr="00BA713C">
        <w:rPr>
          <w:i/>
        </w:rPr>
        <w:t>Transformational Government Framework Primer Version 1.0</w:t>
      </w:r>
      <w:r>
        <w:t xml:space="preserve">. 11 January 2012. OASIS Committee Note 01. </w:t>
      </w:r>
      <w:hyperlink r:id="rId22" w:history="1">
        <w:r w:rsidRPr="00561C8C">
          <w:rPr>
            <w:rStyle w:val="Hyperlink"/>
          </w:rPr>
          <w:t>http://docs.oasis-open.org/tgf/TGF-Primer/v1.0/cn01/TGF-Primer-v1.0-cn01.html</w:t>
        </w:r>
      </w:hyperlink>
      <w:r w:rsidR="005F359F">
        <w:t>.</w:t>
      </w:r>
    </w:p>
    <w:p w:rsidR="00D00DF9" w:rsidRPr="004C4D7C" w:rsidRDefault="00D00DF9" w:rsidP="00D00DF9">
      <w:pPr>
        <w:pStyle w:val="Titlepageinfodescription"/>
      </w:pPr>
      <w:r>
        <w:t xml:space="preserve">This </w:t>
      </w:r>
      <w:r w:rsidR="00494EE0">
        <w:t>specification</w:t>
      </w:r>
      <w:r>
        <w:t xml:space="preserve"> is related to:</w:t>
      </w:r>
    </w:p>
    <w:p w:rsidR="00560795" w:rsidRPr="00560795" w:rsidRDefault="005F359F" w:rsidP="005F359F">
      <w:pPr>
        <w:pStyle w:val="RelatedWork"/>
      </w:pPr>
      <w:r w:rsidRPr="005F359F">
        <w:rPr>
          <w:i/>
        </w:rPr>
        <w:t>Transformational Government Framework (TGF) Tools and Models for the Business Management Framework: Volume 1 Using the Policy Product Matrix Version 1.0</w:t>
      </w:r>
      <w:r>
        <w:t xml:space="preserve">. 07 June 2012. </w:t>
      </w:r>
      <w:r w:rsidR="005A7A6C" w:rsidRPr="005A7A6C">
        <w:t>OASIS Committee Note</w:t>
      </w:r>
      <w:r>
        <w:t xml:space="preserve"> 01</w:t>
      </w:r>
      <w:r w:rsidR="005A7A6C" w:rsidRPr="005A7A6C">
        <w:t xml:space="preserve">. </w:t>
      </w:r>
      <w:hyperlink r:id="rId23" w:history="1">
        <w:r w:rsidR="005A7A6C" w:rsidRPr="00561C8C">
          <w:rPr>
            <w:rStyle w:val="Hyperlink"/>
          </w:rPr>
          <w:t>http://docs.oasis-open.org/tgf/TGF-BMF-Tools/v1.0/cn01/TGF-BMF-Tools-v1.0-cn01.html</w:t>
        </w:r>
      </w:hyperlink>
      <w:r>
        <w:t>.</w:t>
      </w:r>
    </w:p>
    <w:p w:rsidR="009C7DCE" w:rsidRDefault="009C7DCE" w:rsidP="008C100C">
      <w:pPr>
        <w:pStyle w:val="Titlepageinfo"/>
      </w:pPr>
      <w:r>
        <w:t>Abstract:</w:t>
      </w:r>
    </w:p>
    <w:p w:rsidR="005A7A6C" w:rsidRPr="005A7A6C" w:rsidRDefault="005A7A6C" w:rsidP="005A7A6C">
      <w:pPr>
        <w:pStyle w:val="Abstract"/>
        <w:rPr>
          <w:lang w:val="en-GB"/>
        </w:rPr>
      </w:pPr>
      <w:r w:rsidRPr="005A7A6C">
        <w:t xml:space="preserve">The Transformational Government Framework (TGF) is a practical “how to” standard for the design and implementation of an effective program of technology-enabled change at national, state or local government level. It describes a managed process of ICT-enabled change </w:t>
      </w:r>
      <w:r w:rsidRPr="005A7A6C">
        <w:rPr>
          <w:lang w:val="en-GB"/>
        </w:rPr>
        <w:t>within</w:t>
      </w:r>
      <w:r w:rsidRPr="005A7A6C">
        <w:t xml:space="preserve"> the public sec</w:t>
      </w:r>
      <w:r w:rsidRPr="005F359F">
        <w:t>tor</w:t>
      </w:r>
      <w:r w:rsidRPr="005F359F">
        <w:rPr>
          <w:lang w:val="en-GB"/>
        </w:rPr>
        <w:t xml:space="preserve"> </w:t>
      </w:r>
      <w:r w:rsidRPr="005F359F">
        <w:t>and in its relationships with the private and voluntary sectors, whi</w:t>
      </w:r>
      <w:r w:rsidRPr="005A7A6C">
        <w:t xml:space="preserve">ch puts the </w:t>
      </w:r>
      <w:r w:rsidRPr="005A7A6C">
        <w:lastRenderedPageBreak/>
        <w:t>needs of citizens and businesses at the heart of that process and which achieves significant and transformational impacts on the efficiency and effectiveness of government.</w:t>
      </w:r>
    </w:p>
    <w:p w:rsidR="005A7A6C" w:rsidRPr="005A7A6C" w:rsidRDefault="005A7A6C" w:rsidP="005A7A6C">
      <w:pPr>
        <w:pStyle w:val="Abstract"/>
        <w:rPr>
          <w:bCs/>
          <w:i/>
          <w:iCs/>
        </w:rPr>
      </w:pPr>
      <w:r w:rsidRPr="005A7A6C">
        <w:t>The TGF provides a tried and tested way forward utilizing the best parts of existing e-Government programs and avoiding large new investments. Its formalization as a Pattern Language enables it to be encapsulated in more formal, tractable, and machine-processable forms, thus making it easy to integrate into desk-top tools and management software aiding testing and assurance of complian</w:t>
      </w:r>
      <w:r w:rsidR="00136143">
        <w:t>ce and conformance.</w:t>
      </w:r>
    </w:p>
    <w:p w:rsidR="0084229A" w:rsidRPr="003A411A" w:rsidRDefault="005A7A6C" w:rsidP="0084229A">
      <w:pPr>
        <w:pStyle w:val="Abstract"/>
        <w:suppressLineNumbers/>
        <w:rPr>
          <w:lang w:val="en-GB"/>
        </w:rPr>
      </w:pPr>
      <w:r w:rsidRPr="005A7A6C">
        <w:t xml:space="preserve">This Work Product constitutes the initial </w:t>
      </w:r>
      <w:r w:rsidRPr="005A7A6C">
        <w:rPr>
          <w:lang w:val="en-GB"/>
        </w:rPr>
        <w:t xml:space="preserve">core </w:t>
      </w:r>
      <w:r w:rsidRPr="005A7A6C">
        <w:t xml:space="preserve">set of patterns that form the TGF </w:t>
      </w:r>
      <w:r w:rsidRPr="005A7A6C">
        <w:rPr>
          <w:lang w:val="en-GB"/>
        </w:rPr>
        <w:t>Standard</w:t>
      </w:r>
      <w:r w:rsidRPr="005A7A6C">
        <w:t>. This set may be revised and/or extended from time to time as appropriate.</w:t>
      </w:r>
      <w:r w:rsidR="0084229A">
        <w:t xml:space="preserve"> </w:t>
      </w:r>
      <w:r w:rsidR="0084229A">
        <w:rPr>
          <w:lang w:val="en-GB"/>
        </w:rPr>
        <w:t>It replaces and supersedes both the TGF Primer version 1.0 and the TGF Pattern Languages Core Patterns version 1.0.</w:t>
      </w:r>
    </w:p>
    <w:p w:rsidR="009C7DCE" w:rsidRDefault="009C7DCE" w:rsidP="008C100C">
      <w:pPr>
        <w:pStyle w:val="Titlepageinfo"/>
      </w:pPr>
      <w:r>
        <w:t>Status:</w:t>
      </w:r>
    </w:p>
    <w:p w:rsidR="009C7DCE" w:rsidRDefault="006F2371" w:rsidP="008C100C">
      <w:pPr>
        <w:pStyle w:val="Abstract"/>
      </w:pPr>
      <w:r>
        <w:t xml:space="preserve">This </w:t>
      </w:r>
      <w:r w:rsidR="00FC3563">
        <w:t>document</w:t>
      </w:r>
      <w:r>
        <w:t xml:space="preserve"> was last revised or approved by the</w:t>
      </w:r>
      <w:r w:rsidR="00E7475D">
        <w:t xml:space="preserve"> OASIS </w:t>
      </w:r>
      <w:r w:rsidR="00E7475D" w:rsidRPr="00E7475D">
        <w:t>Transformational Government Framework</w:t>
      </w:r>
      <w:r w:rsidR="00E7475D">
        <w:t xml:space="preserve"> TC </w:t>
      </w:r>
      <w:r>
        <w:t xml:space="preserve">on the above date. The level of approval is also listed above. </w:t>
      </w:r>
      <w:r w:rsidR="00B569DB">
        <w:t xml:space="preserve">Check the </w:t>
      </w:r>
      <w:r w:rsidR="002C0868">
        <w:t xml:space="preserve">“Latest </w:t>
      </w:r>
      <w:r w:rsidR="00F9240B">
        <w:t>v</w:t>
      </w:r>
      <w:r w:rsidR="002C0868">
        <w:t>ersion”</w:t>
      </w:r>
      <w:r w:rsidR="00B569DB">
        <w:t xml:space="preserve"> location noted above for possible later revisions of this </w:t>
      </w:r>
      <w:r w:rsidR="00FC3563">
        <w:t>document</w:t>
      </w:r>
      <w:r w:rsidR="00B569DB">
        <w:t>.</w:t>
      </w:r>
    </w:p>
    <w:p w:rsidR="00B569DB" w:rsidRPr="00A74011" w:rsidRDefault="00B569DB" w:rsidP="00A74011">
      <w:pPr>
        <w:pStyle w:val="Abstract"/>
        <w:rPr>
          <w:rStyle w:val="Hyperlink"/>
          <w:color w:val="auto"/>
        </w:rPr>
      </w:pPr>
      <w:r>
        <w:t xml:space="preserve">Technical Committee members should send comments on this </w:t>
      </w:r>
      <w:r w:rsidR="00FC3563">
        <w:t>specification</w:t>
      </w:r>
      <w:r>
        <w:t xml:space="preserve"> to the Technical Committee’s email list. Others should send comments to the Technical Committee by using the “</w:t>
      </w:r>
      <w:hyperlink r:id="rId24" w:history="1">
        <w:r w:rsidRPr="00E7475D">
          <w:rPr>
            <w:rStyle w:val="Hyperlink"/>
          </w:rPr>
          <w:t>Send A Comment</w:t>
        </w:r>
      </w:hyperlink>
      <w:r w:rsidR="00E7475D">
        <w:t>”</w:t>
      </w:r>
      <w:r w:rsidR="00A74011">
        <w:t xml:space="preserve"> </w:t>
      </w:r>
      <w:r>
        <w:t xml:space="preserve">button on the Technical Committee’s web page at </w:t>
      </w:r>
      <w:hyperlink r:id="rId25" w:history="1">
        <w:r w:rsidR="00E7475D" w:rsidRPr="00561C8C">
          <w:rPr>
            <w:rStyle w:val="Hyperlink"/>
          </w:rPr>
          <w:t>http://www.oasis-open.org/committees/tgf/</w:t>
        </w:r>
      </w:hyperlink>
      <w:r w:rsidR="00136143">
        <w:rPr>
          <w:rStyle w:val="Hyperlink"/>
        </w:rPr>
        <w:t>.</w:t>
      </w:r>
    </w:p>
    <w:p w:rsidR="00C304DB" w:rsidRPr="00F9240B" w:rsidRDefault="00B569DB" w:rsidP="00F9240B">
      <w:pPr>
        <w:pStyle w:val="Abstract"/>
        <w:rPr>
          <w:color w:val="000000"/>
        </w:rPr>
      </w:pPr>
      <w:r w:rsidRPr="00B569DB">
        <w:t xml:space="preserve">For information on whether any patents have been disclosed that may be essential to implementing this </w:t>
      </w:r>
      <w:r w:rsidR="00FC3563">
        <w:t>specification</w:t>
      </w:r>
      <w:r w:rsidRPr="00B569DB">
        <w:t>, and any offers of patent licensing terms, please refer to the Intellectual Property Rights section of the Technical Committee web page (</w:t>
      </w:r>
      <w:hyperlink r:id="rId26" w:history="1">
        <w:r w:rsidR="00E7475D" w:rsidRPr="00561C8C">
          <w:rPr>
            <w:rStyle w:val="Hyperlink"/>
          </w:rPr>
          <w:t>http://www.oasis-open.org/committees/tgf/ipr.php</w:t>
        </w:r>
      </w:hyperlink>
      <w:r w:rsidR="00136143">
        <w:rPr>
          <w:rStyle w:val="Hyperlink"/>
        </w:rPr>
        <w:t>).</w:t>
      </w:r>
    </w:p>
    <w:p w:rsidR="000449B0" w:rsidRDefault="000449B0" w:rsidP="000449B0">
      <w:pPr>
        <w:pStyle w:val="Titlepageinfo"/>
      </w:pPr>
      <w:r>
        <w:t xml:space="preserve">Citation </w:t>
      </w:r>
      <w:r w:rsidR="001F51AB">
        <w:t>f</w:t>
      </w:r>
      <w:r>
        <w:t>ormat:</w:t>
      </w:r>
    </w:p>
    <w:p w:rsidR="000449B0" w:rsidRDefault="000449B0" w:rsidP="000449B0">
      <w:pPr>
        <w:pStyle w:val="Abstract"/>
      </w:pPr>
      <w:r>
        <w:t xml:space="preserve">When referencing this </w:t>
      </w:r>
      <w:r w:rsidR="00FC3563">
        <w:t>specification</w:t>
      </w:r>
      <w:r>
        <w:t xml:space="preserve"> the following citation</w:t>
      </w:r>
      <w:r w:rsidR="00995E1B">
        <w:t xml:space="preserve"> format</w:t>
      </w:r>
      <w:r>
        <w:t xml:space="preserve"> should be used</w:t>
      </w:r>
      <w:r w:rsidR="00995E1B">
        <w:t>:</w:t>
      </w:r>
    </w:p>
    <w:p w:rsidR="00995E1B" w:rsidRDefault="00560795" w:rsidP="00AC0AAD">
      <w:pPr>
        <w:pStyle w:val="Abstract"/>
      </w:pPr>
      <w:r>
        <w:rPr>
          <w:rStyle w:val="Refterm"/>
        </w:rPr>
        <w:t>[</w:t>
      </w:r>
      <w:r w:rsidR="007E3E01">
        <w:rPr>
          <w:rStyle w:val="Refterm"/>
        </w:rPr>
        <w:t>TGF-V2.0</w:t>
      </w:r>
      <w:r>
        <w:rPr>
          <w:rStyle w:val="Refterm"/>
        </w:rPr>
        <w:t>]</w:t>
      </w:r>
    </w:p>
    <w:p w:rsidR="0074499D" w:rsidRDefault="0074499D" w:rsidP="00AC0AAD">
      <w:pPr>
        <w:pStyle w:val="Abstract"/>
      </w:pPr>
      <w:proofErr w:type="gramStart"/>
      <w:r w:rsidRPr="0074499D">
        <w:rPr>
          <w:bCs/>
          <w:i/>
        </w:rPr>
        <w:t>Transformational Government Framework Version 2.0</w:t>
      </w:r>
      <w:r>
        <w:rPr>
          <w:bCs/>
          <w:i/>
        </w:rPr>
        <w:t>.</w:t>
      </w:r>
      <w:proofErr w:type="gramEnd"/>
      <w:r w:rsidR="0088339A" w:rsidRPr="002A5CA9">
        <w:t xml:space="preserve"> </w:t>
      </w:r>
      <w:r w:rsidR="005F5DF4">
        <w:t>23 November</w:t>
      </w:r>
      <w:r w:rsidR="0088339A" w:rsidRPr="002A5CA9">
        <w:t xml:space="preserve"> 201</w:t>
      </w:r>
      <w:r w:rsidR="00572BC4">
        <w:t>3</w:t>
      </w:r>
      <w:r w:rsidR="0088339A" w:rsidRPr="002A5CA9">
        <w:t xml:space="preserve">. </w:t>
      </w:r>
      <w:proofErr w:type="gramStart"/>
      <w:r w:rsidR="0088339A" w:rsidRPr="002A5CA9">
        <w:t xml:space="preserve">OASIS </w:t>
      </w:r>
      <w:r>
        <w:t>Committee Specification Draft 01</w:t>
      </w:r>
      <w:r w:rsidR="0088339A" w:rsidRPr="002A5CA9">
        <w:t>.</w:t>
      </w:r>
      <w:proofErr w:type="gramEnd"/>
      <w:r w:rsidR="0088339A" w:rsidRPr="002A5CA9">
        <w:t xml:space="preserve"> </w:t>
      </w:r>
      <w:hyperlink r:id="rId27" w:history="1">
        <w:r w:rsidRPr="00561C8C">
          <w:rPr>
            <w:rStyle w:val="Hyperlink"/>
          </w:rPr>
          <w:t>http://docs.oasis-open.org/tgf/TGF/v2.0/csd01/TGF-v2.0-csd01.html</w:t>
        </w:r>
      </w:hyperlink>
      <w:r>
        <w:rPr>
          <w:rStyle w:val="Hyperlink"/>
        </w:rPr>
        <w:t>.</w:t>
      </w:r>
    </w:p>
    <w:p w:rsidR="0074499D" w:rsidRDefault="0074499D" w:rsidP="00AC0AAD">
      <w:pPr>
        <w:pStyle w:val="Abstract"/>
      </w:pPr>
    </w:p>
    <w:p w:rsidR="000449B0" w:rsidRPr="00B569DB" w:rsidRDefault="000449B0" w:rsidP="008C100C">
      <w:pPr>
        <w:pStyle w:val="Abstract"/>
      </w:pPr>
    </w:p>
    <w:p w:rsidR="008677C6" w:rsidRDefault="007E3373" w:rsidP="008C100C">
      <w:pPr>
        <w:pStyle w:val="Notices"/>
      </w:pPr>
      <w:r>
        <w:lastRenderedPageBreak/>
        <w:t>Notices</w:t>
      </w:r>
    </w:p>
    <w:p w:rsidR="00852E10" w:rsidRPr="00852E10" w:rsidRDefault="008C7396" w:rsidP="00852E10">
      <w:proofErr w:type="gramStart"/>
      <w:r>
        <w:t>Copyright © OASIS</w:t>
      </w:r>
      <w:r w:rsidR="00CE59AF">
        <w:t xml:space="preserve"> Open</w:t>
      </w:r>
      <w:r>
        <w:t xml:space="preserve"> </w:t>
      </w:r>
      <w:r w:rsidR="00AE0702">
        <w:t>20</w:t>
      </w:r>
      <w:r w:rsidR="00A55556">
        <w:t>1</w:t>
      </w:r>
      <w:r w:rsidR="00572BC4">
        <w:t>3</w:t>
      </w:r>
      <w:r w:rsidR="00852E10" w:rsidRPr="00852E10">
        <w:t>.</w:t>
      </w:r>
      <w:proofErr w:type="gramEnd"/>
      <w:r w:rsidR="00852E10" w:rsidRPr="00852E10">
        <w:t xml:space="preserve"> All Rights Reserved.</w:t>
      </w:r>
    </w:p>
    <w:p w:rsidR="00852E10" w:rsidRPr="00852E10" w:rsidRDefault="00852E10" w:rsidP="00852E10">
      <w:r w:rsidRPr="00852E10">
        <w:t xml:space="preserve">All capitalized terms in the following text have the meanings assigned to them in the OASIS Intellectual Property Rights Policy (the "OASIS IPR Policy"). The full </w:t>
      </w:r>
      <w:hyperlink r:id="rId28" w:history="1">
        <w:r w:rsidR="00591B31">
          <w:rPr>
            <w:rStyle w:val="Hyperlink"/>
          </w:rPr>
          <w:t>Policy</w:t>
        </w:r>
      </w:hyperlink>
      <w:r w:rsidR="00591B31">
        <w:t xml:space="preserve"> m</w:t>
      </w:r>
      <w:r w:rsidRPr="00852E10">
        <w:t>ay be found at the OASIS website.</w:t>
      </w:r>
    </w:p>
    <w:p w:rsidR="00852E10" w:rsidRPr="00852E10" w:rsidRDefault="00852E10" w:rsidP="00852E10">
      <w:r w:rsidRPr="00852E10">
        <w:t>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section are included on all such copies and derivative works. However, this document itself may not be modified in any way, including by removing the copyright notice or references to OASIS, except as needed for the purpose of developing any document or deliverable produced by an OASIS Technical Committee (in which case the rules applicable to copyrights, as set forth in the OASIS IPR Policy, must be followed) or as required to translate it into languages other than English.</w:t>
      </w:r>
    </w:p>
    <w:p w:rsidR="00852E10" w:rsidRPr="00852E10" w:rsidRDefault="00852E10" w:rsidP="00852E10">
      <w:r w:rsidRPr="00852E10">
        <w:t>The limited permissions granted above are perpetual and will not be revoked by OASIS or its successors or assigns.</w:t>
      </w:r>
    </w:p>
    <w:p w:rsidR="00852E10" w:rsidRPr="00852E10" w:rsidRDefault="00852E10" w:rsidP="00852E10">
      <w:r w:rsidRPr="00852E10">
        <w:t>This document and the information contained herein is provided on an "AS IS" basis and OASIS DISCLAIMS ALL WARRANTIES, EXPRESS OR IMPLIED, INCLUDING BUT NOT LIMITED TO ANY WARRANTY THAT THE USE OF THE INFORMATION HEREIN WILL NOT INFRINGE ANY OWNERSHIP RIGHTS OR ANY IMPLIED WARRANTIES OF MERCHANTABILITY OR FITNESS FOR A PARTICULAR PURPOSE.</w:t>
      </w:r>
    </w:p>
    <w:p w:rsidR="00852E10" w:rsidRPr="00852E10" w:rsidRDefault="00852E10" w:rsidP="00852E10">
      <w:r w:rsidRPr="00852E10">
        <w:t>OASIS requests that any OASIS Party or any other party that believes it has patent claims that would necessarily be infringed by implementations of this OASIS Committee Specification or OASIS Standard, to notify OASIS TC Administrator and provide an indication of its willingness to grant patent licenses to such patent claims in a manner consistent with the IPR Mode of the OASIS Technical Committee that produced this specification.</w:t>
      </w:r>
    </w:p>
    <w:p w:rsidR="00852E10" w:rsidRPr="00852E10" w:rsidRDefault="00852E10" w:rsidP="00852E10">
      <w:r w:rsidRPr="00852E10">
        <w:t>OASIS invites any party to contact the OASIS TC Administrator if it is aware of a claim of ownership of any patent claims that would necessarily be infringed by implementations of this specification by a patent holder that is not willing to provide a license to such patent claims in a manner consistent with the IPR Mode of the OASIS Technical Committee that produced this specification. OASIS may include such claims on its website, but disclaims any obligation to do so.</w:t>
      </w:r>
    </w:p>
    <w:p w:rsidR="00852E10" w:rsidRPr="00852E10" w:rsidRDefault="00852E10" w:rsidP="00852E10">
      <w:r w:rsidRPr="00852E10">
        <w:t>OASIS takes no position regarding the validity or scope of any intellectual property or other rights that might be claimed to pertain to the implementation or use of the technology described in this document or the extent to which any license under such rights might or might not be available; neither does it represent that it has made any effort to identify any such rights. Information on OASIS' procedures with respect to rights in any document or deliverable produced by an OASIS Technical Committee can be found on the OASIS website. Copies of claims of rights made available for publication and any assurances of licenses to be made available, or the result of an attempt made to obtain a general license or permission for the use of such proprietary rights by implementers or users of this OASIS Committee Specification or OASIS Standard, can be obtained from the OASIS TC Administrator. OASIS makes no representation that any information or list of intellectual property rights will at any time be complete, or that any claims in such list are, in fact, Essential Claims.</w:t>
      </w:r>
    </w:p>
    <w:p w:rsidR="00852E10" w:rsidRPr="00852E10" w:rsidRDefault="00852E10" w:rsidP="00852E10">
      <w:r w:rsidRPr="00852E10">
        <w:t xml:space="preserve">The </w:t>
      </w:r>
      <w:r w:rsidR="007A5948">
        <w:t>name</w:t>
      </w:r>
      <w:r w:rsidR="00A31FB9">
        <w:t xml:space="preserve"> "OASIS"</w:t>
      </w:r>
      <w:r w:rsidRPr="00852E10">
        <w:t xml:space="preserve"> </w:t>
      </w:r>
      <w:r w:rsidR="00101D6D">
        <w:t>is a trademark</w:t>
      </w:r>
      <w:r w:rsidRPr="00852E10">
        <w:t xml:space="preserve"> </w:t>
      </w:r>
      <w:r>
        <w:t xml:space="preserve">of </w:t>
      </w:r>
      <w:hyperlink r:id="rId29" w:history="1">
        <w:r w:rsidRPr="004B2AA0">
          <w:rPr>
            <w:rStyle w:val="Hyperlink"/>
          </w:rPr>
          <w:t>OASIS</w:t>
        </w:r>
      </w:hyperlink>
      <w:r>
        <w:t>, the</w:t>
      </w:r>
      <w:r w:rsidRPr="00852E10">
        <w:t xml:space="preserve"> owner and developer of this specification, and should be used only to refer to the organization and its official outputs. OASIS welcomes reference to, and implementation and use of, specifications, while reserving the right to enforce its marks against misleading uses. Please see </w:t>
      </w:r>
      <w:hyperlink r:id="rId30" w:history="1">
        <w:r w:rsidR="00F275C1">
          <w:rPr>
            <w:rStyle w:val="Hyperlink"/>
          </w:rPr>
          <w:t>http://www.oasis-open.org/policies-guidelines/trademark</w:t>
        </w:r>
      </w:hyperlink>
      <w:r w:rsidRPr="00852E10">
        <w:t xml:space="preserve"> for above guidance.</w:t>
      </w:r>
    </w:p>
    <w:p w:rsidR="00852E10" w:rsidRDefault="00852E10" w:rsidP="001D1D6C">
      <w:pPr>
        <w:rPr>
          <w:u w:val="single"/>
        </w:rPr>
      </w:pPr>
    </w:p>
    <w:p w:rsidR="008677C6" w:rsidRDefault="00177DED" w:rsidP="008C100C">
      <w:pPr>
        <w:pStyle w:val="Notices"/>
      </w:pPr>
      <w:r>
        <w:lastRenderedPageBreak/>
        <w:t>Table of Contents</w:t>
      </w:r>
    </w:p>
    <w:p w:rsidR="00DF0E1E" w:rsidRDefault="003C4110">
      <w:pPr>
        <w:pStyle w:val="TOC1"/>
        <w:tabs>
          <w:tab w:val="left" w:pos="480"/>
          <w:tab w:val="right" w:leader="dot" w:pos="9350"/>
        </w:tabs>
        <w:rPr>
          <w:rFonts w:ascii="Calibri" w:hAnsi="Calibri"/>
          <w:noProof/>
          <w:sz w:val="22"/>
          <w:szCs w:val="22"/>
          <w:lang w:val="en-GB" w:eastAsia="en-GB"/>
        </w:rPr>
      </w:pPr>
      <w:r w:rsidRPr="003C4110">
        <w:fldChar w:fldCharType="begin"/>
      </w:r>
      <w:r w:rsidR="008C100C">
        <w:instrText xml:space="preserve"> TOC \o "1-3" \h \z \u </w:instrText>
      </w:r>
      <w:r w:rsidRPr="003C4110">
        <w:fldChar w:fldCharType="separate"/>
      </w:r>
      <w:hyperlink w:anchor="_Toc374434736" w:history="1">
        <w:r w:rsidR="00DF0E1E" w:rsidRPr="008A1B5E">
          <w:rPr>
            <w:rStyle w:val="Hyperlink"/>
            <w:noProof/>
          </w:rPr>
          <w:t>1</w:t>
        </w:r>
        <w:r w:rsidR="00DF0E1E">
          <w:rPr>
            <w:rFonts w:ascii="Calibri" w:hAnsi="Calibri"/>
            <w:noProof/>
            <w:sz w:val="22"/>
            <w:szCs w:val="22"/>
            <w:lang w:val="en-GB" w:eastAsia="en-GB"/>
          </w:rPr>
          <w:tab/>
        </w:r>
        <w:r w:rsidR="00DF0E1E" w:rsidRPr="008A1B5E">
          <w:rPr>
            <w:rStyle w:val="Hyperlink"/>
            <w:noProof/>
          </w:rPr>
          <w:t>Introduction</w:t>
        </w:r>
        <w:r w:rsidR="00DF0E1E">
          <w:rPr>
            <w:noProof/>
            <w:webHidden/>
          </w:rPr>
          <w:tab/>
        </w:r>
        <w:r>
          <w:rPr>
            <w:noProof/>
            <w:webHidden/>
          </w:rPr>
          <w:fldChar w:fldCharType="begin"/>
        </w:r>
        <w:r w:rsidR="00DF0E1E">
          <w:rPr>
            <w:noProof/>
            <w:webHidden/>
          </w:rPr>
          <w:instrText xml:space="preserve"> PAGEREF _Toc374434736 \h </w:instrText>
        </w:r>
        <w:r>
          <w:rPr>
            <w:noProof/>
            <w:webHidden/>
          </w:rPr>
        </w:r>
        <w:r>
          <w:rPr>
            <w:noProof/>
            <w:webHidden/>
          </w:rPr>
          <w:fldChar w:fldCharType="separate"/>
        </w:r>
        <w:r w:rsidR="00DF0E1E">
          <w:rPr>
            <w:noProof/>
            <w:webHidden/>
          </w:rPr>
          <w:t>5</w:t>
        </w:r>
        <w:r>
          <w:rPr>
            <w:noProof/>
            <w:webHidden/>
          </w:rPr>
          <w:fldChar w:fldCharType="end"/>
        </w:r>
      </w:hyperlink>
    </w:p>
    <w:p w:rsidR="00DF0E1E" w:rsidRDefault="003C4110">
      <w:pPr>
        <w:pStyle w:val="TOC2"/>
        <w:tabs>
          <w:tab w:val="right" w:leader="dot" w:pos="9350"/>
        </w:tabs>
        <w:rPr>
          <w:rFonts w:ascii="Calibri" w:hAnsi="Calibri"/>
          <w:noProof/>
          <w:sz w:val="22"/>
          <w:szCs w:val="22"/>
          <w:lang w:val="en-GB" w:eastAsia="en-GB"/>
        </w:rPr>
      </w:pPr>
      <w:hyperlink w:anchor="_Toc374434737" w:history="1">
        <w:r w:rsidR="00DF0E1E" w:rsidRPr="008A1B5E">
          <w:rPr>
            <w:rStyle w:val="Hyperlink"/>
            <w:noProof/>
          </w:rPr>
          <w:t>1.1 Terminology</w:t>
        </w:r>
        <w:r w:rsidR="00DF0E1E">
          <w:rPr>
            <w:noProof/>
            <w:webHidden/>
          </w:rPr>
          <w:tab/>
        </w:r>
        <w:r>
          <w:rPr>
            <w:noProof/>
            <w:webHidden/>
          </w:rPr>
          <w:fldChar w:fldCharType="begin"/>
        </w:r>
        <w:r w:rsidR="00DF0E1E">
          <w:rPr>
            <w:noProof/>
            <w:webHidden/>
          </w:rPr>
          <w:instrText xml:space="preserve"> PAGEREF _Toc374434737 \h </w:instrText>
        </w:r>
        <w:r>
          <w:rPr>
            <w:noProof/>
            <w:webHidden/>
          </w:rPr>
        </w:r>
        <w:r>
          <w:rPr>
            <w:noProof/>
            <w:webHidden/>
          </w:rPr>
          <w:fldChar w:fldCharType="separate"/>
        </w:r>
        <w:r w:rsidR="00DF0E1E">
          <w:rPr>
            <w:noProof/>
            <w:webHidden/>
          </w:rPr>
          <w:t>5</w:t>
        </w:r>
        <w:r>
          <w:rPr>
            <w:noProof/>
            <w:webHidden/>
          </w:rPr>
          <w:fldChar w:fldCharType="end"/>
        </w:r>
      </w:hyperlink>
    </w:p>
    <w:p w:rsidR="00DF0E1E" w:rsidRDefault="003C4110">
      <w:pPr>
        <w:pStyle w:val="TOC2"/>
        <w:tabs>
          <w:tab w:val="right" w:leader="dot" w:pos="9350"/>
        </w:tabs>
        <w:rPr>
          <w:rFonts w:ascii="Calibri" w:hAnsi="Calibri"/>
          <w:noProof/>
          <w:sz w:val="22"/>
          <w:szCs w:val="22"/>
          <w:lang w:val="en-GB" w:eastAsia="en-GB"/>
        </w:rPr>
      </w:pPr>
      <w:hyperlink w:anchor="_Toc374434738" w:history="1">
        <w:r w:rsidR="00DF0E1E" w:rsidRPr="008A1B5E">
          <w:rPr>
            <w:rStyle w:val="Hyperlink"/>
            <w:noProof/>
          </w:rPr>
          <w:t>1.2 Normative References</w:t>
        </w:r>
        <w:r w:rsidR="00DF0E1E">
          <w:rPr>
            <w:noProof/>
            <w:webHidden/>
          </w:rPr>
          <w:tab/>
        </w:r>
        <w:r>
          <w:rPr>
            <w:noProof/>
            <w:webHidden/>
          </w:rPr>
          <w:fldChar w:fldCharType="begin"/>
        </w:r>
        <w:r w:rsidR="00DF0E1E">
          <w:rPr>
            <w:noProof/>
            <w:webHidden/>
          </w:rPr>
          <w:instrText xml:space="preserve"> PAGEREF _Toc374434738 \h </w:instrText>
        </w:r>
        <w:r>
          <w:rPr>
            <w:noProof/>
            <w:webHidden/>
          </w:rPr>
        </w:r>
        <w:r>
          <w:rPr>
            <w:noProof/>
            <w:webHidden/>
          </w:rPr>
          <w:fldChar w:fldCharType="separate"/>
        </w:r>
        <w:r w:rsidR="00DF0E1E">
          <w:rPr>
            <w:noProof/>
            <w:webHidden/>
          </w:rPr>
          <w:t>5</w:t>
        </w:r>
        <w:r>
          <w:rPr>
            <w:noProof/>
            <w:webHidden/>
          </w:rPr>
          <w:fldChar w:fldCharType="end"/>
        </w:r>
      </w:hyperlink>
    </w:p>
    <w:p w:rsidR="00DF0E1E" w:rsidRDefault="003C4110">
      <w:pPr>
        <w:pStyle w:val="TOC2"/>
        <w:tabs>
          <w:tab w:val="right" w:leader="dot" w:pos="9350"/>
        </w:tabs>
        <w:rPr>
          <w:rFonts w:ascii="Calibri" w:hAnsi="Calibri"/>
          <w:noProof/>
          <w:sz w:val="22"/>
          <w:szCs w:val="22"/>
          <w:lang w:val="en-GB" w:eastAsia="en-GB"/>
        </w:rPr>
      </w:pPr>
      <w:hyperlink w:anchor="_Toc374434739" w:history="1">
        <w:r w:rsidR="00DF0E1E" w:rsidRPr="008A1B5E">
          <w:rPr>
            <w:rStyle w:val="Hyperlink"/>
            <w:noProof/>
          </w:rPr>
          <w:t>1.3 Non-Normative References</w:t>
        </w:r>
        <w:r w:rsidR="00DF0E1E">
          <w:rPr>
            <w:noProof/>
            <w:webHidden/>
          </w:rPr>
          <w:tab/>
        </w:r>
        <w:r>
          <w:rPr>
            <w:noProof/>
            <w:webHidden/>
          </w:rPr>
          <w:fldChar w:fldCharType="begin"/>
        </w:r>
        <w:r w:rsidR="00DF0E1E">
          <w:rPr>
            <w:noProof/>
            <w:webHidden/>
          </w:rPr>
          <w:instrText xml:space="preserve"> PAGEREF _Toc374434739 \h </w:instrText>
        </w:r>
        <w:r>
          <w:rPr>
            <w:noProof/>
            <w:webHidden/>
          </w:rPr>
        </w:r>
        <w:r>
          <w:rPr>
            <w:noProof/>
            <w:webHidden/>
          </w:rPr>
          <w:fldChar w:fldCharType="separate"/>
        </w:r>
        <w:r w:rsidR="00DF0E1E">
          <w:rPr>
            <w:noProof/>
            <w:webHidden/>
          </w:rPr>
          <w:t>5</w:t>
        </w:r>
        <w:r>
          <w:rPr>
            <w:noProof/>
            <w:webHidden/>
          </w:rPr>
          <w:fldChar w:fldCharType="end"/>
        </w:r>
      </w:hyperlink>
    </w:p>
    <w:p w:rsidR="00DF0E1E" w:rsidRDefault="003C4110">
      <w:pPr>
        <w:pStyle w:val="TOC1"/>
        <w:tabs>
          <w:tab w:val="left" w:pos="480"/>
          <w:tab w:val="right" w:leader="dot" w:pos="9350"/>
        </w:tabs>
        <w:rPr>
          <w:rFonts w:ascii="Calibri" w:hAnsi="Calibri"/>
          <w:noProof/>
          <w:sz w:val="22"/>
          <w:szCs w:val="22"/>
          <w:lang w:val="en-GB" w:eastAsia="en-GB"/>
        </w:rPr>
      </w:pPr>
      <w:hyperlink w:anchor="_Toc374434740" w:history="1">
        <w:r w:rsidR="00DF0E1E" w:rsidRPr="008A1B5E">
          <w:rPr>
            <w:rStyle w:val="Hyperlink"/>
            <w:noProof/>
          </w:rPr>
          <w:t>2</w:t>
        </w:r>
        <w:r w:rsidR="00DF0E1E">
          <w:rPr>
            <w:rFonts w:ascii="Calibri" w:hAnsi="Calibri"/>
            <w:noProof/>
            <w:sz w:val="22"/>
            <w:szCs w:val="22"/>
            <w:lang w:val="en-GB" w:eastAsia="en-GB"/>
          </w:rPr>
          <w:tab/>
        </w:r>
        <w:r w:rsidR="00DF0E1E" w:rsidRPr="008A1B5E">
          <w:rPr>
            <w:rStyle w:val="Hyperlink"/>
            <w:noProof/>
          </w:rPr>
          <w:t>Overview</w:t>
        </w:r>
        <w:r w:rsidR="00DF0E1E">
          <w:rPr>
            <w:noProof/>
            <w:webHidden/>
          </w:rPr>
          <w:tab/>
        </w:r>
        <w:r>
          <w:rPr>
            <w:noProof/>
            <w:webHidden/>
          </w:rPr>
          <w:fldChar w:fldCharType="begin"/>
        </w:r>
        <w:r w:rsidR="00DF0E1E">
          <w:rPr>
            <w:noProof/>
            <w:webHidden/>
          </w:rPr>
          <w:instrText xml:space="preserve"> PAGEREF _Toc374434740 \h </w:instrText>
        </w:r>
        <w:r>
          <w:rPr>
            <w:noProof/>
            <w:webHidden/>
          </w:rPr>
        </w:r>
        <w:r>
          <w:rPr>
            <w:noProof/>
            <w:webHidden/>
          </w:rPr>
          <w:fldChar w:fldCharType="separate"/>
        </w:r>
        <w:r w:rsidR="00DF0E1E">
          <w:rPr>
            <w:noProof/>
            <w:webHidden/>
          </w:rPr>
          <w:t>6</w:t>
        </w:r>
        <w:r>
          <w:rPr>
            <w:noProof/>
            <w:webHidden/>
          </w:rPr>
          <w:fldChar w:fldCharType="end"/>
        </w:r>
      </w:hyperlink>
    </w:p>
    <w:p w:rsidR="00DF0E1E" w:rsidRDefault="003C4110">
      <w:pPr>
        <w:pStyle w:val="TOC1"/>
        <w:tabs>
          <w:tab w:val="left" w:pos="480"/>
          <w:tab w:val="right" w:leader="dot" w:pos="9350"/>
        </w:tabs>
        <w:rPr>
          <w:rFonts w:ascii="Calibri" w:hAnsi="Calibri"/>
          <w:noProof/>
          <w:sz w:val="22"/>
          <w:szCs w:val="22"/>
          <w:lang w:val="en-GB" w:eastAsia="en-GB"/>
        </w:rPr>
      </w:pPr>
      <w:hyperlink w:anchor="_Toc374434741" w:history="1">
        <w:r w:rsidR="00DF0E1E" w:rsidRPr="008A1B5E">
          <w:rPr>
            <w:rStyle w:val="Hyperlink"/>
            <w:noProof/>
          </w:rPr>
          <w:t>3</w:t>
        </w:r>
        <w:r w:rsidR="00DF0E1E">
          <w:rPr>
            <w:rFonts w:ascii="Calibri" w:hAnsi="Calibri"/>
            <w:noProof/>
            <w:sz w:val="22"/>
            <w:szCs w:val="22"/>
            <w:lang w:val="en-GB" w:eastAsia="en-GB"/>
          </w:rPr>
          <w:tab/>
        </w:r>
        <w:r w:rsidR="00DF0E1E" w:rsidRPr="008A1B5E">
          <w:rPr>
            <w:rStyle w:val="Hyperlink"/>
            <w:noProof/>
          </w:rPr>
          <w:t>Guiding Principles</w:t>
        </w:r>
        <w:r w:rsidR="00DF0E1E">
          <w:rPr>
            <w:noProof/>
            <w:webHidden/>
          </w:rPr>
          <w:tab/>
        </w:r>
        <w:r>
          <w:rPr>
            <w:noProof/>
            <w:webHidden/>
          </w:rPr>
          <w:fldChar w:fldCharType="begin"/>
        </w:r>
        <w:r w:rsidR="00DF0E1E">
          <w:rPr>
            <w:noProof/>
            <w:webHidden/>
          </w:rPr>
          <w:instrText xml:space="preserve"> PAGEREF _Toc374434741 \h </w:instrText>
        </w:r>
        <w:r>
          <w:rPr>
            <w:noProof/>
            <w:webHidden/>
          </w:rPr>
        </w:r>
        <w:r>
          <w:rPr>
            <w:noProof/>
            <w:webHidden/>
          </w:rPr>
          <w:fldChar w:fldCharType="separate"/>
        </w:r>
        <w:r w:rsidR="00DF0E1E">
          <w:rPr>
            <w:noProof/>
            <w:webHidden/>
          </w:rPr>
          <w:t>10</w:t>
        </w:r>
        <w:r>
          <w:rPr>
            <w:noProof/>
            <w:webHidden/>
          </w:rPr>
          <w:fldChar w:fldCharType="end"/>
        </w:r>
      </w:hyperlink>
    </w:p>
    <w:p w:rsidR="00DF0E1E" w:rsidRDefault="003C4110">
      <w:pPr>
        <w:pStyle w:val="TOC3"/>
        <w:tabs>
          <w:tab w:val="right" w:leader="dot" w:pos="9350"/>
        </w:tabs>
        <w:rPr>
          <w:rFonts w:ascii="Calibri" w:hAnsi="Calibri"/>
          <w:noProof/>
          <w:sz w:val="22"/>
          <w:szCs w:val="22"/>
          <w:lang w:val="en-GB" w:eastAsia="en-GB"/>
        </w:rPr>
      </w:pPr>
      <w:hyperlink w:anchor="_Toc374434742" w:history="1">
        <w:r w:rsidR="00DF0E1E" w:rsidRPr="008A1B5E">
          <w:rPr>
            <w:rStyle w:val="Hyperlink"/>
            <w:noProof/>
          </w:rPr>
          <w:t>[GP1] Guiding Principles</w:t>
        </w:r>
        <w:r w:rsidR="00DF0E1E">
          <w:rPr>
            <w:noProof/>
            <w:webHidden/>
          </w:rPr>
          <w:tab/>
        </w:r>
        <w:r>
          <w:rPr>
            <w:noProof/>
            <w:webHidden/>
          </w:rPr>
          <w:fldChar w:fldCharType="begin"/>
        </w:r>
        <w:r w:rsidR="00DF0E1E">
          <w:rPr>
            <w:noProof/>
            <w:webHidden/>
          </w:rPr>
          <w:instrText xml:space="preserve"> PAGEREF _Toc374434742 \h </w:instrText>
        </w:r>
        <w:r>
          <w:rPr>
            <w:noProof/>
            <w:webHidden/>
          </w:rPr>
        </w:r>
        <w:r>
          <w:rPr>
            <w:noProof/>
            <w:webHidden/>
          </w:rPr>
          <w:fldChar w:fldCharType="separate"/>
        </w:r>
        <w:r w:rsidR="00DF0E1E">
          <w:rPr>
            <w:noProof/>
            <w:webHidden/>
          </w:rPr>
          <w:t>10</w:t>
        </w:r>
        <w:r>
          <w:rPr>
            <w:noProof/>
            <w:webHidden/>
          </w:rPr>
          <w:fldChar w:fldCharType="end"/>
        </w:r>
      </w:hyperlink>
    </w:p>
    <w:p w:rsidR="00DF0E1E" w:rsidRDefault="003C4110">
      <w:pPr>
        <w:pStyle w:val="TOC1"/>
        <w:tabs>
          <w:tab w:val="left" w:pos="480"/>
          <w:tab w:val="right" w:leader="dot" w:pos="9350"/>
        </w:tabs>
        <w:rPr>
          <w:rFonts w:ascii="Calibri" w:hAnsi="Calibri"/>
          <w:noProof/>
          <w:sz w:val="22"/>
          <w:szCs w:val="22"/>
          <w:lang w:val="en-GB" w:eastAsia="en-GB"/>
        </w:rPr>
      </w:pPr>
      <w:hyperlink w:anchor="_Toc374434743" w:history="1">
        <w:r w:rsidR="00DF0E1E" w:rsidRPr="008A1B5E">
          <w:rPr>
            <w:rStyle w:val="Hyperlink"/>
            <w:noProof/>
          </w:rPr>
          <w:t>4</w:t>
        </w:r>
        <w:r w:rsidR="00DF0E1E">
          <w:rPr>
            <w:rFonts w:ascii="Calibri" w:hAnsi="Calibri"/>
            <w:noProof/>
            <w:sz w:val="22"/>
            <w:szCs w:val="22"/>
            <w:lang w:val="en-GB" w:eastAsia="en-GB"/>
          </w:rPr>
          <w:tab/>
        </w:r>
        <w:r w:rsidR="00DF0E1E" w:rsidRPr="008A1B5E">
          <w:rPr>
            <w:rStyle w:val="Hyperlink"/>
            <w:noProof/>
          </w:rPr>
          <w:t>Business Management</w:t>
        </w:r>
        <w:r w:rsidR="00DF0E1E">
          <w:rPr>
            <w:noProof/>
            <w:webHidden/>
          </w:rPr>
          <w:tab/>
        </w:r>
        <w:r>
          <w:rPr>
            <w:noProof/>
            <w:webHidden/>
          </w:rPr>
          <w:fldChar w:fldCharType="begin"/>
        </w:r>
        <w:r w:rsidR="00DF0E1E">
          <w:rPr>
            <w:noProof/>
            <w:webHidden/>
          </w:rPr>
          <w:instrText xml:space="preserve"> PAGEREF _Toc374434743 \h </w:instrText>
        </w:r>
        <w:r>
          <w:rPr>
            <w:noProof/>
            <w:webHidden/>
          </w:rPr>
        </w:r>
        <w:r>
          <w:rPr>
            <w:noProof/>
            <w:webHidden/>
          </w:rPr>
          <w:fldChar w:fldCharType="separate"/>
        </w:r>
        <w:r w:rsidR="00DF0E1E">
          <w:rPr>
            <w:noProof/>
            <w:webHidden/>
          </w:rPr>
          <w:t>13</w:t>
        </w:r>
        <w:r>
          <w:rPr>
            <w:noProof/>
            <w:webHidden/>
          </w:rPr>
          <w:fldChar w:fldCharType="end"/>
        </w:r>
      </w:hyperlink>
    </w:p>
    <w:p w:rsidR="00DF0E1E" w:rsidRDefault="003C4110">
      <w:pPr>
        <w:pStyle w:val="TOC3"/>
        <w:tabs>
          <w:tab w:val="right" w:leader="dot" w:pos="9350"/>
        </w:tabs>
        <w:rPr>
          <w:rFonts w:ascii="Calibri" w:hAnsi="Calibri"/>
          <w:noProof/>
          <w:sz w:val="22"/>
          <w:szCs w:val="22"/>
          <w:lang w:val="en-GB" w:eastAsia="en-GB"/>
        </w:rPr>
      </w:pPr>
      <w:hyperlink w:anchor="_Toc374434744" w:history="1">
        <w:r w:rsidR="00DF0E1E" w:rsidRPr="008A1B5E">
          <w:rPr>
            <w:rStyle w:val="Hyperlink"/>
            <w:noProof/>
          </w:rPr>
          <w:t>[B1] Vision for Transformation</w:t>
        </w:r>
        <w:r w:rsidR="00DF0E1E">
          <w:rPr>
            <w:noProof/>
            <w:webHidden/>
          </w:rPr>
          <w:tab/>
        </w:r>
        <w:r>
          <w:rPr>
            <w:noProof/>
            <w:webHidden/>
          </w:rPr>
          <w:fldChar w:fldCharType="begin"/>
        </w:r>
        <w:r w:rsidR="00DF0E1E">
          <w:rPr>
            <w:noProof/>
            <w:webHidden/>
          </w:rPr>
          <w:instrText xml:space="preserve"> PAGEREF _Toc374434744 \h </w:instrText>
        </w:r>
        <w:r>
          <w:rPr>
            <w:noProof/>
            <w:webHidden/>
          </w:rPr>
        </w:r>
        <w:r>
          <w:rPr>
            <w:noProof/>
            <w:webHidden/>
          </w:rPr>
          <w:fldChar w:fldCharType="separate"/>
        </w:r>
        <w:r w:rsidR="00DF0E1E">
          <w:rPr>
            <w:noProof/>
            <w:webHidden/>
          </w:rPr>
          <w:t>14</w:t>
        </w:r>
        <w:r>
          <w:rPr>
            <w:noProof/>
            <w:webHidden/>
          </w:rPr>
          <w:fldChar w:fldCharType="end"/>
        </w:r>
      </w:hyperlink>
    </w:p>
    <w:p w:rsidR="00DF0E1E" w:rsidRDefault="003C4110">
      <w:pPr>
        <w:pStyle w:val="TOC3"/>
        <w:tabs>
          <w:tab w:val="right" w:leader="dot" w:pos="9350"/>
        </w:tabs>
        <w:rPr>
          <w:rFonts w:ascii="Calibri" w:hAnsi="Calibri"/>
          <w:noProof/>
          <w:sz w:val="22"/>
          <w:szCs w:val="22"/>
          <w:lang w:val="en-GB" w:eastAsia="en-GB"/>
        </w:rPr>
      </w:pPr>
      <w:hyperlink w:anchor="_Toc374434745" w:history="1">
        <w:r w:rsidR="00DF0E1E" w:rsidRPr="008A1B5E">
          <w:rPr>
            <w:rStyle w:val="Hyperlink"/>
            <w:noProof/>
          </w:rPr>
          <w:t>[B2] Program Leadership</w:t>
        </w:r>
        <w:r w:rsidR="00DF0E1E">
          <w:rPr>
            <w:noProof/>
            <w:webHidden/>
          </w:rPr>
          <w:tab/>
        </w:r>
        <w:r>
          <w:rPr>
            <w:noProof/>
            <w:webHidden/>
          </w:rPr>
          <w:fldChar w:fldCharType="begin"/>
        </w:r>
        <w:r w:rsidR="00DF0E1E">
          <w:rPr>
            <w:noProof/>
            <w:webHidden/>
          </w:rPr>
          <w:instrText xml:space="preserve"> PAGEREF _Toc374434745 \h </w:instrText>
        </w:r>
        <w:r>
          <w:rPr>
            <w:noProof/>
            <w:webHidden/>
          </w:rPr>
        </w:r>
        <w:r>
          <w:rPr>
            <w:noProof/>
            <w:webHidden/>
          </w:rPr>
          <w:fldChar w:fldCharType="separate"/>
        </w:r>
        <w:r w:rsidR="00DF0E1E">
          <w:rPr>
            <w:noProof/>
            <w:webHidden/>
          </w:rPr>
          <w:t>16</w:t>
        </w:r>
        <w:r>
          <w:rPr>
            <w:noProof/>
            <w:webHidden/>
          </w:rPr>
          <w:fldChar w:fldCharType="end"/>
        </w:r>
      </w:hyperlink>
    </w:p>
    <w:p w:rsidR="00DF0E1E" w:rsidRDefault="003C4110">
      <w:pPr>
        <w:pStyle w:val="TOC3"/>
        <w:tabs>
          <w:tab w:val="right" w:leader="dot" w:pos="9350"/>
        </w:tabs>
        <w:rPr>
          <w:rFonts w:ascii="Calibri" w:hAnsi="Calibri"/>
          <w:noProof/>
          <w:sz w:val="22"/>
          <w:szCs w:val="22"/>
          <w:lang w:val="en-GB" w:eastAsia="en-GB"/>
        </w:rPr>
      </w:pPr>
      <w:hyperlink w:anchor="_Toc374434746" w:history="1">
        <w:r w:rsidR="00DF0E1E" w:rsidRPr="008A1B5E">
          <w:rPr>
            <w:rStyle w:val="Hyperlink"/>
            <w:noProof/>
          </w:rPr>
          <w:t>[B3] Transformational Operating Model</w:t>
        </w:r>
        <w:r w:rsidR="00DF0E1E">
          <w:rPr>
            <w:noProof/>
            <w:webHidden/>
          </w:rPr>
          <w:tab/>
        </w:r>
        <w:r>
          <w:rPr>
            <w:noProof/>
            <w:webHidden/>
          </w:rPr>
          <w:fldChar w:fldCharType="begin"/>
        </w:r>
        <w:r w:rsidR="00DF0E1E">
          <w:rPr>
            <w:noProof/>
            <w:webHidden/>
          </w:rPr>
          <w:instrText xml:space="preserve"> PAGEREF _Toc374434746 \h </w:instrText>
        </w:r>
        <w:r>
          <w:rPr>
            <w:noProof/>
            <w:webHidden/>
          </w:rPr>
        </w:r>
        <w:r>
          <w:rPr>
            <w:noProof/>
            <w:webHidden/>
          </w:rPr>
          <w:fldChar w:fldCharType="separate"/>
        </w:r>
        <w:r w:rsidR="00DF0E1E">
          <w:rPr>
            <w:noProof/>
            <w:webHidden/>
          </w:rPr>
          <w:t>18</w:t>
        </w:r>
        <w:r>
          <w:rPr>
            <w:noProof/>
            <w:webHidden/>
          </w:rPr>
          <w:fldChar w:fldCharType="end"/>
        </w:r>
      </w:hyperlink>
    </w:p>
    <w:p w:rsidR="00DF0E1E" w:rsidRDefault="003C4110">
      <w:pPr>
        <w:pStyle w:val="TOC3"/>
        <w:tabs>
          <w:tab w:val="right" w:leader="dot" w:pos="9350"/>
        </w:tabs>
        <w:rPr>
          <w:rFonts w:ascii="Calibri" w:hAnsi="Calibri"/>
          <w:noProof/>
          <w:sz w:val="22"/>
          <w:szCs w:val="22"/>
          <w:lang w:val="en-GB" w:eastAsia="en-GB"/>
        </w:rPr>
      </w:pPr>
      <w:hyperlink w:anchor="_Toc374434747" w:history="1">
        <w:r w:rsidR="00DF0E1E" w:rsidRPr="008A1B5E">
          <w:rPr>
            <w:rStyle w:val="Hyperlink"/>
            <w:noProof/>
          </w:rPr>
          <w:t>[B4] Franchise Marketplace</w:t>
        </w:r>
        <w:r w:rsidR="00DF0E1E">
          <w:rPr>
            <w:noProof/>
            <w:webHidden/>
          </w:rPr>
          <w:tab/>
        </w:r>
        <w:r>
          <w:rPr>
            <w:noProof/>
            <w:webHidden/>
          </w:rPr>
          <w:fldChar w:fldCharType="begin"/>
        </w:r>
        <w:r w:rsidR="00DF0E1E">
          <w:rPr>
            <w:noProof/>
            <w:webHidden/>
          </w:rPr>
          <w:instrText xml:space="preserve"> PAGEREF _Toc374434747 \h </w:instrText>
        </w:r>
        <w:r>
          <w:rPr>
            <w:noProof/>
            <w:webHidden/>
          </w:rPr>
        </w:r>
        <w:r>
          <w:rPr>
            <w:noProof/>
            <w:webHidden/>
          </w:rPr>
          <w:fldChar w:fldCharType="separate"/>
        </w:r>
        <w:r w:rsidR="00DF0E1E">
          <w:rPr>
            <w:noProof/>
            <w:webHidden/>
          </w:rPr>
          <w:t>22</w:t>
        </w:r>
        <w:r>
          <w:rPr>
            <w:noProof/>
            <w:webHidden/>
          </w:rPr>
          <w:fldChar w:fldCharType="end"/>
        </w:r>
      </w:hyperlink>
    </w:p>
    <w:p w:rsidR="00DF0E1E" w:rsidRDefault="003C4110">
      <w:pPr>
        <w:pStyle w:val="TOC3"/>
        <w:tabs>
          <w:tab w:val="right" w:leader="dot" w:pos="9350"/>
        </w:tabs>
        <w:rPr>
          <w:rFonts w:ascii="Calibri" w:hAnsi="Calibri"/>
          <w:noProof/>
          <w:sz w:val="22"/>
          <w:szCs w:val="22"/>
          <w:lang w:val="en-GB" w:eastAsia="en-GB"/>
        </w:rPr>
      </w:pPr>
      <w:hyperlink w:anchor="_Toc374434748" w:history="1">
        <w:r w:rsidR="00DF0E1E" w:rsidRPr="008A1B5E">
          <w:rPr>
            <w:rStyle w:val="Hyperlink"/>
            <w:noProof/>
          </w:rPr>
          <w:t>[B5] Stakeholder Collaboration</w:t>
        </w:r>
        <w:r w:rsidR="00DF0E1E">
          <w:rPr>
            <w:noProof/>
            <w:webHidden/>
          </w:rPr>
          <w:tab/>
        </w:r>
        <w:r>
          <w:rPr>
            <w:noProof/>
            <w:webHidden/>
          </w:rPr>
          <w:fldChar w:fldCharType="begin"/>
        </w:r>
        <w:r w:rsidR="00DF0E1E">
          <w:rPr>
            <w:noProof/>
            <w:webHidden/>
          </w:rPr>
          <w:instrText xml:space="preserve"> PAGEREF _Toc374434748 \h </w:instrText>
        </w:r>
        <w:r>
          <w:rPr>
            <w:noProof/>
            <w:webHidden/>
          </w:rPr>
        </w:r>
        <w:r>
          <w:rPr>
            <w:noProof/>
            <w:webHidden/>
          </w:rPr>
          <w:fldChar w:fldCharType="separate"/>
        </w:r>
        <w:r w:rsidR="00DF0E1E">
          <w:rPr>
            <w:noProof/>
            <w:webHidden/>
          </w:rPr>
          <w:t>25</w:t>
        </w:r>
        <w:r>
          <w:rPr>
            <w:noProof/>
            <w:webHidden/>
          </w:rPr>
          <w:fldChar w:fldCharType="end"/>
        </w:r>
      </w:hyperlink>
    </w:p>
    <w:p w:rsidR="00DF0E1E" w:rsidRDefault="003C4110">
      <w:pPr>
        <w:pStyle w:val="TOC3"/>
        <w:tabs>
          <w:tab w:val="right" w:leader="dot" w:pos="9350"/>
        </w:tabs>
        <w:rPr>
          <w:rFonts w:ascii="Calibri" w:hAnsi="Calibri"/>
          <w:noProof/>
          <w:sz w:val="22"/>
          <w:szCs w:val="22"/>
          <w:lang w:val="en-GB" w:eastAsia="en-GB"/>
        </w:rPr>
      </w:pPr>
      <w:hyperlink w:anchor="_Toc374434749" w:history="1">
        <w:r w:rsidR="00DF0E1E" w:rsidRPr="008A1B5E">
          <w:rPr>
            <w:rStyle w:val="Hyperlink"/>
            <w:noProof/>
          </w:rPr>
          <w:t>[B6] Policy Product Management</w:t>
        </w:r>
        <w:r w:rsidR="00DF0E1E">
          <w:rPr>
            <w:noProof/>
            <w:webHidden/>
          </w:rPr>
          <w:tab/>
        </w:r>
        <w:r>
          <w:rPr>
            <w:noProof/>
            <w:webHidden/>
          </w:rPr>
          <w:fldChar w:fldCharType="begin"/>
        </w:r>
        <w:r w:rsidR="00DF0E1E">
          <w:rPr>
            <w:noProof/>
            <w:webHidden/>
          </w:rPr>
          <w:instrText xml:space="preserve"> PAGEREF _Toc374434749 \h </w:instrText>
        </w:r>
        <w:r>
          <w:rPr>
            <w:noProof/>
            <w:webHidden/>
          </w:rPr>
        </w:r>
        <w:r>
          <w:rPr>
            <w:noProof/>
            <w:webHidden/>
          </w:rPr>
          <w:fldChar w:fldCharType="separate"/>
        </w:r>
        <w:r w:rsidR="00DF0E1E">
          <w:rPr>
            <w:noProof/>
            <w:webHidden/>
          </w:rPr>
          <w:t>30</w:t>
        </w:r>
        <w:r>
          <w:rPr>
            <w:noProof/>
            <w:webHidden/>
          </w:rPr>
          <w:fldChar w:fldCharType="end"/>
        </w:r>
      </w:hyperlink>
    </w:p>
    <w:p w:rsidR="00DF0E1E" w:rsidRDefault="003C4110">
      <w:pPr>
        <w:pStyle w:val="TOC3"/>
        <w:tabs>
          <w:tab w:val="right" w:leader="dot" w:pos="9350"/>
        </w:tabs>
        <w:rPr>
          <w:rFonts w:ascii="Calibri" w:hAnsi="Calibri"/>
          <w:noProof/>
          <w:sz w:val="22"/>
          <w:szCs w:val="22"/>
          <w:lang w:val="en-GB" w:eastAsia="en-GB"/>
        </w:rPr>
      </w:pPr>
      <w:hyperlink w:anchor="_Toc374434750" w:history="1">
        <w:r w:rsidR="00DF0E1E" w:rsidRPr="008A1B5E">
          <w:rPr>
            <w:rStyle w:val="Hyperlink"/>
            <w:noProof/>
          </w:rPr>
          <w:t>[B7] Supplier Partnership</w:t>
        </w:r>
        <w:r w:rsidR="00DF0E1E">
          <w:rPr>
            <w:noProof/>
            <w:webHidden/>
          </w:rPr>
          <w:tab/>
        </w:r>
        <w:r>
          <w:rPr>
            <w:noProof/>
            <w:webHidden/>
          </w:rPr>
          <w:fldChar w:fldCharType="begin"/>
        </w:r>
        <w:r w:rsidR="00DF0E1E">
          <w:rPr>
            <w:noProof/>
            <w:webHidden/>
          </w:rPr>
          <w:instrText xml:space="preserve"> PAGEREF _Toc374434750 \h </w:instrText>
        </w:r>
        <w:r>
          <w:rPr>
            <w:noProof/>
            <w:webHidden/>
          </w:rPr>
        </w:r>
        <w:r>
          <w:rPr>
            <w:noProof/>
            <w:webHidden/>
          </w:rPr>
          <w:fldChar w:fldCharType="separate"/>
        </w:r>
        <w:r w:rsidR="00DF0E1E">
          <w:rPr>
            <w:noProof/>
            <w:webHidden/>
          </w:rPr>
          <w:t>32</w:t>
        </w:r>
        <w:r>
          <w:rPr>
            <w:noProof/>
            <w:webHidden/>
          </w:rPr>
          <w:fldChar w:fldCharType="end"/>
        </w:r>
      </w:hyperlink>
    </w:p>
    <w:p w:rsidR="00DF0E1E" w:rsidRDefault="003C4110">
      <w:pPr>
        <w:pStyle w:val="TOC3"/>
        <w:tabs>
          <w:tab w:val="right" w:leader="dot" w:pos="9350"/>
        </w:tabs>
        <w:rPr>
          <w:rFonts w:ascii="Calibri" w:hAnsi="Calibri"/>
          <w:noProof/>
          <w:sz w:val="22"/>
          <w:szCs w:val="22"/>
          <w:lang w:val="en-GB" w:eastAsia="en-GB"/>
        </w:rPr>
      </w:pPr>
      <w:hyperlink w:anchor="_Toc374434751" w:history="1">
        <w:r w:rsidR="00DF0E1E" w:rsidRPr="008A1B5E">
          <w:rPr>
            <w:rStyle w:val="Hyperlink"/>
            <w:noProof/>
          </w:rPr>
          <w:t>[B8] Skills</w:t>
        </w:r>
        <w:r w:rsidR="00DF0E1E">
          <w:rPr>
            <w:noProof/>
            <w:webHidden/>
          </w:rPr>
          <w:tab/>
        </w:r>
        <w:r>
          <w:rPr>
            <w:noProof/>
            <w:webHidden/>
          </w:rPr>
          <w:fldChar w:fldCharType="begin"/>
        </w:r>
        <w:r w:rsidR="00DF0E1E">
          <w:rPr>
            <w:noProof/>
            <w:webHidden/>
          </w:rPr>
          <w:instrText xml:space="preserve"> PAGEREF _Toc374434751 \h </w:instrText>
        </w:r>
        <w:r>
          <w:rPr>
            <w:noProof/>
            <w:webHidden/>
          </w:rPr>
        </w:r>
        <w:r>
          <w:rPr>
            <w:noProof/>
            <w:webHidden/>
          </w:rPr>
          <w:fldChar w:fldCharType="separate"/>
        </w:r>
        <w:r w:rsidR="00DF0E1E">
          <w:rPr>
            <w:noProof/>
            <w:webHidden/>
          </w:rPr>
          <w:t>35</w:t>
        </w:r>
        <w:r>
          <w:rPr>
            <w:noProof/>
            <w:webHidden/>
          </w:rPr>
          <w:fldChar w:fldCharType="end"/>
        </w:r>
      </w:hyperlink>
    </w:p>
    <w:p w:rsidR="00DF0E1E" w:rsidRDefault="003C4110">
      <w:pPr>
        <w:pStyle w:val="TOC3"/>
        <w:tabs>
          <w:tab w:val="right" w:leader="dot" w:pos="9350"/>
        </w:tabs>
        <w:rPr>
          <w:rFonts w:ascii="Calibri" w:hAnsi="Calibri"/>
          <w:noProof/>
          <w:sz w:val="22"/>
          <w:szCs w:val="22"/>
          <w:lang w:val="en-GB" w:eastAsia="en-GB"/>
        </w:rPr>
      </w:pPr>
      <w:hyperlink w:anchor="_Toc374434752" w:history="1">
        <w:r w:rsidR="00DF0E1E" w:rsidRPr="008A1B5E">
          <w:rPr>
            <w:rStyle w:val="Hyperlink"/>
            <w:rFonts w:eastAsia="Calibri"/>
            <w:noProof/>
          </w:rPr>
          <w:t xml:space="preserve">[B9] </w:t>
        </w:r>
        <w:r w:rsidR="00DF0E1E" w:rsidRPr="008A1B5E">
          <w:rPr>
            <w:rStyle w:val="Hyperlink"/>
            <w:noProof/>
          </w:rPr>
          <w:t>Common Terminology and Reference Model</w:t>
        </w:r>
        <w:r w:rsidR="00DF0E1E">
          <w:rPr>
            <w:noProof/>
            <w:webHidden/>
          </w:rPr>
          <w:tab/>
        </w:r>
        <w:r>
          <w:rPr>
            <w:noProof/>
            <w:webHidden/>
          </w:rPr>
          <w:fldChar w:fldCharType="begin"/>
        </w:r>
        <w:r w:rsidR="00DF0E1E">
          <w:rPr>
            <w:noProof/>
            <w:webHidden/>
          </w:rPr>
          <w:instrText xml:space="preserve"> PAGEREF _Toc374434752 \h </w:instrText>
        </w:r>
        <w:r>
          <w:rPr>
            <w:noProof/>
            <w:webHidden/>
          </w:rPr>
        </w:r>
        <w:r>
          <w:rPr>
            <w:noProof/>
            <w:webHidden/>
          </w:rPr>
          <w:fldChar w:fldCharType="separate"/>
        </w:r>
        <w:r w:rsidR="00DF0E1E">
          <w:rPr>
            <w:noProof/>
            <w:webHidden/>
          </w:rPr>
          <w:t>36</w:t>
        </w:r>
        <w:r>
          <w:rPr>
            <w:noProof/>
            <w:webHidden/>
          </w:rPr>
          <w:fldChar w:fldCharType="end"/>
        </w:r>
      </w:hyperlink>
    </w:p>
    <w:p w:rsidR="00DF0E1E" w:rsidRDefault="003C4110">
      <w:pPr>
        <w:pStyle w:val="TOC3"/>
        <w:tabs>
          <w:tab w:val="right" w:leader="dot" w:pos="9350"/>
        </w:tabs>
        <w:rPr>
          <w:rFonts w:ascii="Calibri" w:hAnsi="Calibri"/>
          <w:noProof/>
          <w:sz w:val="22"/>
          <w:szCs w:val="22"/>
          <w:lang w:val="en-GB" w:eastAsia="en-GB"/>
        </w:rPr>
      </w:pPr>
      <w:hyperlink w:anchor="_Toc374434753" w:history="1">
        <w:r w:rsidR="00DF0E1E" w:rsidRPr="008A1B5E">
          <w:rPr>
            <w:rStyle w:val="Hyperlink"/>
            <w:noProof/>
          </w:rPr>
          <w:t>[B10] Roadmap for Transformation</w:t>
        </w:r>
        <w:r w:rsidR="00DF0E1E">
          <w:rPr>
            <w:noProof/>
            <w:webHidden/>
          </w:rPr>
          <w:tab/>
        </w:r>
        <w:r>
          <w:rPr>
            <w:noProof/>
            <w:webHidden/>
          </w:rPr>
          <w:fldChar w:fldCharType="begin"/>
        </w:r>
        <w:r w:rsidR="00DF0E1E">
          <w:rPr>
            <w:noProof/>
            <w:webHidden/>
          </w:rPr>
          <w:instrText xml:space="preserve"> PAGEREF _Toc374434753 \h </w:instrText>
        </w:r>
        <w:r>
          <w:rPr>
            <w:noProof/>
            <w:webHidden/>
          </w:rPr>
        </w:r>
        <w:r>
          <w:rPr>
            <w:noProof/>
            <w:webHidden/>
          </w:rPr>
          <w:fldChar w:fldCharType="separate"/>
        </w:r>
        <w:r w:rsidR="00DF0E1E">
          <w:rPr>
            <w:noProof/>
            <w:webHidden/>
          </w:rPr>
          <w:t>40</w:t>
        </w:r>
        <w:r>
          <w:rPr>
            <w:noProof/>
            <w:webHidden/>
          </w:rPr>
          <w:fldChar w:fldCharType="end"/>
        </w:r>
      </w:hyperlink>
    </w:p>
    <w:p w:rsidR="00DF0E1E" w:rsidRDefault="003C4110">
      <w:pPr>
        <w:pStyle w:val="TOC1"/>
        <w:tabs>
          <w:tab w:val="left" w:pos="480"/>
          <w:tab w:val="right" w:leader="dot" w:pos="9350"/>
        </w:tabs>
        <w:rPr>
          <w:rFonts w:ascii="Calibri" w:hAnsi="Calibri"/>
          <w:noProof/>
          <w:sz w:val="22"/>
          <w:szCs w:val="22"/>
          <w:lang w:val="en-GB" w:eastAsia="en-GB"/>
        </w:rPr>
      </w:pPr>
      <w:hyperlink w:anchor="_Toc374434754" w:history="1">
        <w:r w:rsidR="00DF0E1E" w:rsidRPr="008A1B5E">
          <w:rPr>
            <w:rStyle w:val="Hyperlink"/>
            <w:noProof/>
          </w:rPr>
          <w:t>5.</w:t>
        </w:r>
        <w:r w:rsidR="00DF0E1E">
          <w:rPr>
            <w:rFonts w:ascii="Calibri" w:hAnsi="Calibri"/>
            <w:noProof/>
            <w:sz w:val="22"/>
            <w:szCs w:val="22"/>
            <w:lang w:val="en-GB" w:eastAsia="en-GB"/>
          </w:rPr>
          <w:tab/>
        </w:r>
        <w:r w:rsidR="00DF0E1E" w:rsidRPr="008A1B5E">
          <w:rPr>
            <w:rStyle w:val="Hyperlink"/>
            <w:noProof/>
          </w:rPr>
          <w:t>Service Management</w:t>
        </w:r>
        <w:r w:rsidR="00DF0E1E">
          <w:rPr>
            <w:noProof/>
            <w:webHidden/>
          </w:rPr>
          <w:tab/>
        </w:r>
        <w:r>
          <w:rPr>
            <w:noProof/>
            <w:webHidden/>
          </w:rPr>
          <w:fldChar w:fldCharType="begin"/>
        </w:r>
        <w:r w:rsidR="00DF0E1E">
          <w:rPr>
            <w:noProof/>
            <w:webHidden/>
          </w:rPr>
          <w:instrText xml:space="preserve"> PAGEREF _Toc374434754 \h </w:instrText>
        </w:r>
        <w:r>
          <w:rPr>
            <w:noProof/>
            <w:webHidden/>
          </w:rPr>
        </w:r>
        <w:r>
          <w:rPr>
            <w:noProof/>
            <w:webHidden/>
          </w:rPr>
          <w:fldChar w:fldCharType="separate"/>
        </w:r>
        <w:r w:rsidR="00DF0E1E">
          <w:rPr>
            <w:noProof/>
            <w:webHidden/>
          </w:rPr>
          <w:t>43</w:t>
        </w:r>
        <w:r>
          <w:rPr>
            <w:noProof/>
            <w:webHidden/>
          </w:rPr>
          <w:fldChar w:fldCharType="end"/>
        </w:r>
      </w:hyperlink>
    </w:p>
    <w:p w:rsidR="00DF0E1E" w:rsidRDefault="003C4110">
      <w:pPr>
        <w:pStyle w:val="TOC3"/>
        <w:tabs>
          <w:tab w:val="right" w:leader="dot" w:pos="9350"/>
        </w:tabs>
        <w:rPr>
          <w:rFonts w:ascii="Calibri" w:hAnsi="Calibri"/>
          <w:noProof/>
          <w:sz w:val="22"/>
          <w:szCs w:val="22"/>
          <w:lang w:val="en-GB" w:eastAsia="en-GB"/>
        </w:rPr>
      </w:pPr>
      <w:hyperlink w:anchor="_Toc374434755" w:history="1">
        <w:r w:rsidR="00DF0E1E" w:rsidRPr="008A1B5E">
          <w:rPr>
            <w:rStyle w:val="Hyperlink"/>
            <w:noProof/>
          </w:rPr>
          <w:t>[S1] Stakeholder Empowerment</w:t>
        </w:r>
        <w:r w:rsidR="00DF0E1E">
          <w:rPr>
            <w:noProof/>
            <w:webHidden/>
          </w:rPr>
          <w:tab/>
        </w:r>
        <w:r>
          <w:rPr>
            <w:noProof/>
            <w:webHidden/>
          </w:rPr>
          <w:fldChar w:fldCharType="begin"/>
        </w:r>
        <w:r w:rsidR="00DF0E1E">
          <w:rPr>
            <w:noProof/>
            <w:webHidden/>
          </w:rPr>
          <w:instrText xml:space="preserve"> PAGEREF _Toc374434755 \h </w:instrText>
        </w:r>
        <w:r>
          <w:rPr>
            <w:noProof/>
            <w:webHidden/>
          </w:rPr>
        </w:r>
        <w:r>
          <w:rPr>
            <w:noProof/>
            <w:webHidden/>
          </w:rPr>
          <w:fldChar w:fldCharType="separate"/>
        </w:r>
        <w:r w:rsidR="00DF0E1E">
          <w:rPr>
            <w:noProof/>
            <w:webHidden/>
          </w:rPr>
          <w:t>44</w:t>
        </w:r>
        <w:r>
          <w:rPr>
            <w:noProof/>
            <w:webHidden/>
          </w:rPr>
          <w:fldChar w:fldCharType="end"/>
        </w:r>
      </w:hyperlink>
    </w:p>
    <w:p w:rsidR="00DF0E1E" w:rsidRDefault="003C4110">
      <w:pPr>
        <w:pStyle w:val="TOC3"/>
        <w:tabs>
          <w:tab w:val="right" w:leader="dot" w:pos="9350"/>
        </w:tabs>
        <w:rPr>
          <w:rFonts w:ascii="Calibri" w:hAnsi="Calibri"/>
          <w:noProof/>
          <w:sz w:val="22"/>
          <w:szCs w:val="22"/>
          <w:lang w:val="en-GB" w:eastAsia="en-GB"/>
        </w:rPr>
      </w:pPr>
      <w:hyperlink w:anchor="_Toc374434756" w:history="1">
        <w:r w:rsidR="00DF0E1E" w:rsidRPr="008A1B5E">
          <w:rPr>
            <w:rStyle w:val="Hyperlink"/>
            <w:noProof/>
          </w:rPr>
          <w:t>[S2] Brand-Led Service Delivery</w:t>
        </w:r>
        <w:r w:rsidR="00DF0E1E">
          <w:rPr>
            <w:noProof/>
            <w:webHidden/>
          </w:rPr>
          <w:tab/>
        </w:r>
        <w:r>
          <w:rPr>
            <w:noProof/>
            <w:webHidden/>
          </w:rPr>
          <w:fldChar w:fldCharType="begin"/>
        </w:r>
        <w:r w:rsidR="00DF0E1E">
          <w:rPr>
            <w:noProof/>
            <w:webHidden/>
          </w:rPr>
          <w:instrText xml:space="preserve"> PAGEREF _Toc374434756 \h </w:instrText>
        </w:r>
        <w:r>
          <w:rPr>
            <w:noProof/>
            <w:webHidden/>
          </w:rPr>
        </w:r>
        <w:r>
          <w:rPr>
            <w:noProof/>
            <w:webHidden/>
          </w:rPr>
          <w:fldChar w:fldCharType="separate"/>
        </w:r>
        <w:r w:rsidR="00DF0E1E">
          <w:rPr>
            <w:noProof/>
            <w:webHidden/>
          </w:rPr>
          <w:t>48</w:t>
        </w:r>
        <w:r>
          <w:rPr>
            <w:noProof/>
            <w:webHidden/>
          </w:rPr>
          <w:fldChar w:fldCharType="end"/>
        </w:r>
      </w:hyperlink>
    </w:p>
    <w:p w:rsidR="00DF0E1E" w:rsidRDefault="003C4110">
      <w:pPr>
        <w:pStyle w:val="TOC3"/>
        <w:tabs>
          <w:tab w:val="right" w:leader="dot" w:pos="9350"/>
        </w:tabs>
        <w:rPr>
          <w:rFonts w:ascii="Calibri" w:hAnsi="Calibri"/>
          <w:noProof/>
          <w:sz w:val="22"/>
          <w:szCs w:val="22"/>
          <w:lang w:val="en-GB" w:eastAsia="en-GB"/>
        </w:rPr>
      </w:pPr>
      <w:hyperlink w:anchor="_Toc374434757" w:history="1">
        <w:r w:rsidR="00DF0E1E" w:rsidRPr="008A1B5E">
          <w:rPr>
            <w:rStyle w:val="Hyperlink"/>
            <w:noProof/>
          </w:rPr>
          <w:t>[S3] Identity and Privacy Management</w:t>
        </w:r>
        <w:r w:rsidR="00DF0E1E">
          <w:rPr>
            <w:noProof/>
            <w:webHidden/>
          </w:rPr>
          <w:tab/>
        </w:r>
        <w:r>
          <w:rPr>
            <w:noProof/>
            <w:webHidden/>
          </w:rPr>
          <w:fldChar w:fldCharType="begin"/>
        </w:r>
        <w:r w:rsidR="00DF0E1E">
          <w:rPr>
            <w:noProof/>
            <w:webHidden/>
          </w:rPr>
          <w:instrText xml:space="preserve"> PAGEREF _Toc374434757 \h </w:instrText>
        </w:r>
        <w:r>
          <w:rPr>
            <w:noProof/>
            <w:webHidden/>
          </w:rPr>
        </w:r>
        <w:r>
          <w:rPr>
            <w:noProof/>
            <w:webHidden/>
          </w:rPr>
          <w:fldChar w:fldCharType="separate"/>
        </w:r>
        <w:r w:rsidR="00DF0E1E">
          <w:rPr>
            <w:noProof/>
            <w:webHidden/>
          </w:rPr>
          <w:t>51</w:t>
        </w:r>
        <w:r>
          <w:rPr>
            <w:noProof/>
            <w:webHidden/>
          </w:rPr>
          <w:fldChar w:fldCharType="end"/>
        </w:r>
      </w:hyperlink>
    </w:p>
    <w:p w:rsidR="00DF0E1E" w:rsidRDefault="003C4110">
      <w:pPr>
        <w:pStyle w:val="TOC3"/>
        <w:tabs>
          <w:tab w:val="right" w:leader="dot" w:pos="9350"/>
        </w:tabs>
        <w:rPr>
          <w:rFonts w:ascii="Calibri" w:hAnsi="Calibri"/>
          <w:noProof/>
          <w:sz w:val="22"/>
          <w:szCs w:val="22"/>
          <w:lang w:val="en-GB" w:eastAsia="en-GB"/>
        </w:rPr>
      </w:pPr>
      <w:hyperlink w:anchor="_Toc374434758" w:history="1">
        <w:r w:rsidR="00DF0E1E" w:rsidRPr="008A1B5E">
          <w:rPr>
            <w:rStyle w:val="Hyperlink"/>
            <w:noProof/>
          </w:rPr>
          <w:t>[S4] Channel Management Framework</w:t>
        </w:r>
        <w:r w:rsidR="00DF0E1E">
          <w:rPr>
            <w:noProof/>
            <w:webHidden/>
          </w:rPr>
          <w:tab/>
        </w:r>
        <w:r>
          <w:rPr>
            <w:noProof/>
            <w:webHidden/>
          </w:rPr>
          <w:fldChar w:fldCharType="begin"/>
        </w:r>
        <w:r w:rsidR="00DF0E1E">
          <w:rPr>
            <w:noProof/>
            <w:webHidden/>
          </w:rPr>
          <w:instrText xml:space="preserve"> PAGEREF _Toc374434758 \h </w:instrText>
        </w:r>
        <w:r>
          <w:rPr>
            <w:noProof/>
            <w:webHidden/>
          </w:rPr>
        </w:r>
        <w:r>
          <w:rPr>
            <w:noProof/>
            <w:webHidden/>
          </w:rPr>
          <w:fldChar w:fldCharType="separate"/>
        </w:r>
        <w:r w:rsidR="00DF0E1E">
          <w:rPr>
            <w:noProof/>
            <w:webHidden/>
          </w:rPr>
          <w:t>54</w:t>
        </w:r>
        <w:r>
          <w:rPr>
            <w:noProof/>
            <w:webHidden/>
          </w:rPr>
          <w:fldChar w:fldCharType="end"/>
        </w:r>
      </w:hyperlink>
    </w:p>
    <w:p w:rsidR="00DF0E1E" w:rsidRDefault="003C4110">
      <w:pPr>
        <w:pStyle w:val="TOC3"/>
        <w:tabs>
          <w:tab w:val="right" w:leader="dot" w:pos="9350"/>
        </w:tabs>
        <w:rPr>
          <w:rFonts w:ascii="Calibri" w:hAnsi="Calibri"/>
          <w:noProof/>
          <w:sz w:val="22"/>
          <w:szCs w:val="22"/>
          <w:lang w:val="en-GB" w:eastAsia="en-GB"/>
        </w:rPr>
      </w:pPr>
      <w:hyperlink w:anchor="_Toc374434759" w:history="1">
        <w:r w:rsidR="00DF0E1E" w:rsidRPr="008A1B5E">
          <w:rPr>
            <w:rStyle w:val="Hyperlink"/>
            <w:rFonts w:eastAsia="Malgun Gothic"/>
            <w:noProof/>
          </w:rPr>
          <w:t xml:space="preserve">[S5] </w:t>
        </w:r>
        <w:r w:rsidR="00DF0E1E" w:rsidRPr="008A1B5E">
          <w:rPr>
            <w:rStyle w:val="Hyperlink"/>
            <w:noProof/>
          </w:rPr>
          <w:t>Channel Mapping</w:t>
        </w:r>
        <w:r w:rsidR="00DF0E1E">
          <w:rPr>
            <w:noProof/>
            <w:webHidden/>
          </w:rPr>
          <w:tab/>
        </w:r>
        <w:r>
          <w:rPr>
            <w:noProof/>
            <w:webHidden/>
          </w:rPr>
          <w:fldChar w:fldCharType="begin"/>
        </w:r>
        <w:r w:rsidR="00DF0E1E">
          <w:rPr>
            <w:noProof/>
            <w:webHidden/>
          </w:rPr>
          <w:instrText xml:space="preserve"> PAGEREF _Toc374434759 \h </w:instrText>
        </w:r>
        <w:r>
          <w:rPr>
            <w:noProof/>
            <w:webHidden/>
          </w:rPr>
        </w:r>
        <w:r>
          <w:rPr>
            <w:noProof/>
            <w:webHidden/>
          </w:rPr>
          <w:fldChar w:fldCharType="separate"/>
        </w:r>
        <w:r w:rsidR="00DF0E1E">
          <w:rPr>
            <w:noProof/>
            <w:webHidden/>
          </w:rPr>
          <w:t>56</w:t>
        </w:r>
        <w:r>
          <w:rPr>
            <w:noProof/>
            <w:webHidden/>
          </w:rPr>
          <w:fldChar w:fldCharType="end"/>
        </w:r>
      </w:hyperlink>
    </w:p>
    <w:p w:rsidR="00DF0E1E" w:rsidRDefault="003C4110">
      <w:pPr>
        <w:pStyle w:val="TOC3"/>
        <w:tabs>
          <w:tab w:val="right" w:leader="dot" w:pos="9350"/>
        </w:tabs>
        <w:rPr>
          <w:rFonts w:ascii="Calibri" w:hAnsi="Calibri"/>
          <w:noProof/>
          <w:sz w:val="22"/>
          <w:szCs w:val="22"/>
          <w:lang w:val="en-GB" w:eastAsia="en-GB"/>
        </w:rPr>
      </w:pPr>
      <w:hyperlink w:anchor="_Toc374434760" w:history="1">
        <w:r w:rsidR="00DF0E1E" w:rsidRPr="008A1B5E">
          <w:rPr>
            <w:rStyle w:val="Hyperlink"/>
            <w:noProof/>
          </w:rPr>
          <w:t>[S6] Channel Transformation</w:t>
        </w:r>
        <w:r w:rsidR="00DF0E1E">
          <w:rPr>
            <w:noProof/>
            <w:webHidden/>
          </w:rPr>
          <w:tab/>
        </w:r>
        <w:r>
          <w:rPr>
            <w:noProof/>
            <w:webHidden/>
          </w:rPr>
          <w:fldChar w:fldCharType="begin"/>
        </w:r>
        <w:r w:rsidR="00DF0E1E">
          <w:rPr>
            <w:noProof/>
            <w:webHidden/>
          </w:rPr>
          <w:instrText xml:space="preserve"> PAGEREF _Toc374434760 \h </w:instrText>
        </w:r>
        <w:r>
          <w:rPr>
            <w:noProof/>
            <w:webHidden/>
          </w:rPr>
        </w:r>
        <w:r>
          <w:rPr>
            <w:noProof/>
            <w:webHidden/>
          </w:rPr>
          <w:fldChar w:fldCharType="separate"/>
        </w:r>
        <w:r w:rsidR="00DF0E1E">
          <w:rPr>
            <w:noProof/>
            <w:webHidden/>
          </w:rPr>
          <w:t>58</w:t>
        </w:r>
        <w:r>
          <w:rPr>
            <w:noProof/>
            <w:webHidden/>
          </w:rPr>
          <w:fldChar w:fldCharType="end"/>
        </w:r>
      </w:hyperlink>
    </w:p>
    <w:p w:rsidR="00DF0E1E" w:rsidRDefault="003C4110">
      <w:pPr>
        <w:pStyle w:val="TOC1"/>
        <w:tabs>
          <w:tab w:val="left" w:pos="480"/>
          <w:tab w:val="right" w:leader="dot" w:pos="9350"/>
        </w:tabs>
        <w:rPr>
          <w:rFonts w:ascii="Calibri" w:hAnsi="Calibri"/>
          <w:noProof/>
          <w:sz w:val="22"/>
          <w:szCs w:val="22"/>
          <w:lang w:val="en-GB" w:eastAsia="en-GB"/>
        </w:rPr>
      </w:pPr>
      <w:hyperlink w:anchor="_Toc374434762" w:history="1">
        <w:r w:rsidR="00DF0E1E" w:rsidRPr="008A1B5E">
          <w:rPr>
            <w:rStyle w:val="Hyperlink"/>
            <w:noProof/>
          </w:rPr>
          <w:t>6</w:t>
        </w:r>
        <w:r w:rsidR="00DF0E1E">
          <w:rPr>
            <w:rFonts w:ascii="Calibri" w:hAnsi="Calibri"/>
            <w:noProof/>
            <w:sz w:val="22"/>
            <w:szCs w:val="22"/>
            <w:lang w:val="en-GB" w:eastAsia="en-GB"/>
          </w:rPr>
          <w:tab/>
        </w:r>
        <w:r w:rsidR="00DF0E1E" w:rsidRPr="008A1B5E">
          <w:rPr>
            <w:rStyle w:val="Hyperlink"/>
            <w:noProof/>
          </w:rPr>
          <w:t>Technology and Digital Asset Management</w:t>
        </w:r>
        <w:r w:rsidR="00DF0E1E">
          <w:rPr>
            <w:noProof/>
            <w:webHidden/>
          </w:rPr>
          <w:tab/>
        </w:r>
        <w:r>
          <w:rPr>
            <w:noProof/>
            <w:webHidden/>
          </w:rPr>
          <w:fldChar w:fldCharType="begin"/>
        </w:r>
        <w:r w:rsidR="00DF0E1E">
          <w:rPr>
            <w:noProof/>
            <w:webHidden/>
          </w:rPr>
          <w:instrText xml:space="preserve"> PAGEREF _Toc374434762 \h </w:instrText>
        </w:r>
        <w:r>
          <w:rPr>
            <w:noProof/>
            <w:webHidden/>
          </w:rPr>
        </w:r>
        <w:r>
          <w:rPr>
            <w:noProof/>
            <w:webHidden/>
          </w:rPr>
          <w:fldChar w:fldCharType="separate"/>
        </w:r>
        <w:r w:rsidR="00DF0E1E">
          <w:rPr>
            <w:noProof/>
            <w:webHidden/>
          </w:rPr>
          <w:t>61</w:t>
        </w:r>
        <w:r>
          <w:rPr>
            <w:noProof/>
            <w:webHidden/>
          </w:rPr>
          <w:fldChar w:fldCharType="end"/>
        </w:r>
      </w:hyperlink>
    </w:p>
    <w:p w:rsidR="00DF0E1E" w:rsidRDefault="003C4110">
      <w:pPr>
        <w:pStyle w:val="TOC3"/>
        <w:tabs>
          <w:tab w:val="right" w:leader="dot" w:pos="9350"/>
        </w:tabs>
        <w:rPr>
          <w:rFonts w:ascii="Calibri" w:hAnsi="Calibri"/>
          <w:noProof/>
          <w:sz w:val="22"/>
          <w:szCs w:val="22"/>
          <w:lang w:val="en-GB" w:eastAsia="en-GB"/>
        </w:rPr>
      </w:pPr>
      <w:hyperlink w:anchor="_Toc374434763" w:history="1">
        <w:r w:rsidR="00DF0E1E" w:rsidRPr="008A1B5E">
          <w:rPr>
            <w:rStyle w:val="Hyperlink"/>
            <w:noProof/>
          </w:rPr>
          <w:t>[T1] Digital Asset Mapping and Management</w:t>
        </w:r>
        <w:r w:rsidR="00DF0E1E">
          <w:rPr>
            <w:noProof/>
            <w:webHidden/>
          </w:rPr>
          <w:tab/>
        </w:r>
        <w:r>
          <w:rPr>
            <w:noProof/>
            <w:webHidden/>
          </w:rPr>
          <w:fldChar w:fldCharType="begin"/>
        </w:r>
        <w:r w:rsidR="00DF0E1E">
          <w:rPr>
            <w:noProof/>
            <w:webHidden/>
          </w:rPr>
          <w:instrText xml:space="preserve"> PAGEREF _Toc374434763 \h </w:instrText>
        </w:r>
        <w:r>
          <w:rPr>
            <w:noProof/>
            <w:webHidden/>
          </w:rPr>
        </w:r>
        <w:r>
          <w:rPr>
            <w:noProof/>
            <w:webHidden/>
          </w:rPr>
          <w:fldChar w:fldCharType="separate"/>
        </w:r>
        <w:r w:rsidR="00DF0E1E">
          <w:rPr>
            <w:noProof/>
            <w:webHidden/>
          </w:rPr>
          <w:t>62</w:t>
        </w:r>
        <w:r>
          <w:rPr>
            <w:noProof/>
            <w:webHidden/>
          </w:rPr>
          <w:fldChar w:fldCharType="end"/>
        </w:r>
      </w:hyperlink>
    </w:p>
    <w:p w:rsidR="00DF0E1E" w:rsidRDefault="003C4110">
      <w:pPr>
        <w:pStyle w:val="TOC3"/>
        <w:tabs>
          <w:tab w:val="right" w:leader="dot" w:pos="9350"/>
        </w:tabs>
        <w:rPr>
          <w:rFonts w:ascii="Calibri" w:hAnsi="Calibri"/>
          <w:noProof/>
          <w:sz w:val="22"/>
          <w:szCs w:val="22"/>
          <w:lang w:val="en-GB" w:eastAsia="en-GB"/>
        </w:rPr>
      </w:pPr>
      <w:hyperlink w:anchor="_Toc374434764" w:history="1">
        <w:r w:rsidR="00DF0E1E" w:rsidRPr="008A1B5E">
          <w:rPr>
            <w:rStyle w:val="Hyperlink"/>
            <w:noProof/>
          </w:rPr>
          <w:t>[T2] Technology Development and Management</w:t>
        </w:r>
        <w:r w:rsidR="00DF0E1E">
          <w:rPr>
            <w:noProof/>
            <w:webHidden/>
          </w:rPr>
          <w:tab/>
        </w:r>
        <w:r>
          <w:rPr>
            <w:noProof/>
            <w:webHidden/>
          </w:rPr>
          <w:fldChar w:fldCharType="begin"/>
        </w:r>
        <w:r w:rsidR="00DF0E1E">
          <w:rPr>
            <w:noProof/>
            <w:webHidden/>
          </w:rPr>
          <w:instrText xml:space="preserve"> PAGEREF _Toc374434764 \h </w:instrText>
        </w:r>
        <w:r>
          <w:rPr>
            <w:noProof/>
            <w:webHidden/>
          </w:rPr>
        </w:r>
        <w:r>
          <w:rPr>
            <w:noProof/>
            <w:webHidden/>
          </w:rPr>
          <w:fldChar w:fldCharType="separate"/>
        </w:r>
        <w:r w:rsidR="00DF0E1E">
          <w:rPr>
            <w:noProof/>
            <w:webHidden/>
          </w:rPr>
          <w:t>64</w:t>
        </w:r>
        <w:r>
          <w:rPr>
            <w:noProof/>
            <w:webHidden/>
          </w:rPr>
          <w:fldChar w:fldCharType="end"/>
        </w:r>
      </w:hyperlink>
    </w:p>
    <w:p w:rsidR="00DF0E1E" w:rsidRDefault="003C4110">
      <w:pPr>
        <w:pStyle w:val="TOC1"/>
        <w:tabs>
          <w:tab w:val="left" w:pos="480"/>
          <w:tab w:val="right" w:leader="dot" w:pos="9350"/>
        </w:tabs>
        <w:rPr>
          <w:rFonts w:ascii="Calibri" w:hAnsi="Calibri"/>
          <w:noProof/>
          <w:sz w:val="22"/>
          <w:szCs w:val="22"/>
          <w:lang w:val="en-GB" w:eastAsia="en-GB"/>
        </w:rPr>
      </w:pPr>
      <w:hyperlink w:anchor="_Toc374434765" w:history="1">
        <w:r w:rsidR="00DF0E1E" w:rsidRPr="008A1B5E">
          <w:rPr>
            <w:rStyle w:val="Hyperlink"/>
            <w:noProof/>
          </w:rPr>
          <w:t>7</w:t>
        </w:r>
        <w:r w:rsidR="00DF0E1E">
          <w:rPr>
            <w:rFonts w:ascii="Calibri" w:hAnsi="Calibri"/>
            <w:noProof/>
            <w:sz w:val="22"/>
            <w:szCs w:val="22"/>
            <w:lang w:val="en-GB" w:eastAsia="en-GB"/>
          </w:rPr>
          <w:tab/>
        </w:r>
        <w:r w:rsidR="00DF0E1E" w:rsidRPr="008A1B5E">
          <w:rPr>
            <w:rStyle w:val="Hyperlink"/>
            <w:noProof/>
          </w:rPr>
          <w:t>Benefits Realization</w:t>
        </w:r>
        <w:r w:rsidR="00DF0E1E">
          <w:rPr>
            <w:noProof/>
            <w:webHidden/>
          </w:rPr>
          <w:tab/>
        </w:r>
        <w:r>
          <w:rPr>
            <w:noProof/>
            <w:webHidden/>
          </w:rPr>
          <w:fldChar w:fldCharType="begin"/>
        </w:r>
        <w:r w:rsidR="00DF0E1E">
          <w:rPr>
            <w:noProof/>
            <w:webHidden/>
          </w:rPr>
          <w:instrText xml:space="preserve"> PAGEREF _Toc374434765 \h </w:instrText>
        </w:r>
        <w:r>
          <w:rPr>
            <w:noProof/>
            <w:webHidden/>
          </w:rPr>
        </w:r>
        <w:r>
          <w:rPr>
            <w:noProof/>
            <w:webHidden/>
          </w:rPr>
          <w:fldChar w:fldCharType="separate"/>
        </w:r>
        <w:r w:rsidR="00DF0E1E">
          <w:rPr>
            <w:noProof/>
            <w:webHidden/>
          </w:rPr>
          <w:t>66</w:t>
        </w:r>
        <w:r>
          <w:rPr>
            <w:noProof/>
            <w:webHidden/>
          </w:rPr>
          <w:fldChar w:fldCharType="end"/>
        </w:r>
      </w:hyperlink>
    </w:p>
    <w:p w:rsidR="00DF0E1E" w:rsidRDefault="003C4110">
      <w:pPr>
        <w:pStyle w:val="TOC3"/>
        <w:tabs>
          <w:tab w:val="right" w:leader="dot" w:pos="9350"/>
        </w:tabs>
        <w:rPr>
          <w:rFonts w:ascii="Calibri" w:hAnsi="Calibri"/>
          <w:noProof/>
          <w:sz w:val="22"/>
          <w:szCs w:val="22"/>
          <w:lang w:val="en-GB" w:eastAsia="en-GB"/>
        </w:rPr>
      </w:pPr>
      <w:hyperlink w:anchor="_Toc374434766" w:history="1">
        <w:r w:rsidR="00DF0E1E" w:rsidRPr="008A1B5E">
          <w:rPr>
            <w:rStyle w:val="Hyperlink"/>
            <w:noProof/>
          </w:rPr>
          <w:t>[BR1] Business Case</w:t>
        </w:r>
        <w:r w:rsidR="00DF0E1E">
          <w:rPr>
            <w:noProof/>
            <w:webHidden/>
          </w:rPr>
          <w:tab/>
        </w:r>
        <w:r>
          <w:rPr>
            <w:noProof/>
            <w:webHidden/>
          </w:rPr>
          <w:fldChar w:fldCharType="begin"/>
        </w:r>
        <w:r w:rsidR="00DF0E1E">
          <w:rPr>
            <w:noProof/>
            <w:webHidden/>
          </w:rPr>
          <w:instrText xml:space="preserve"> PAGEREF _Toc374434766 \h </w:instrText>
        </w:r>
        <w:r>
          <w:rPr>
            <w:noProof/>
            <w:webHidden/>
          </w:rPr>
        </w:r>
        <w:r>
          <w:rPr>
            <w:noProof/>
            <w:webHidden/>
          </w:rPr>
          <w:fldChar w:fldCharType="separate"/>
        </w:r>
        <w:r w:rsidR="00DF0E1E">
          <w:rPr>
            <w:noProof/>
            <w:webHidden/>
          </w:rPr>
          <w:t>68</w:t>
        </w:r>
        <w:r>
          <w:rPr>
            <w:noProof/>
            <w:webHidden/>
          </w:rPr>
          <w:fldChar w:fldCharType="end"/>
        </w:r>
      </w:hyperlink>
    </w:p>
    <w:p w:rsidR="00DF0E1E" w:rsidRDefault="003C4110">
      <w:pPr>
        <w:pStyle w:val="TOC3"/>
        <w:tabs>
          <w:tab w:val="right" w:leader="dot" w:pos="9350"/>
        </w:tabs>
        <w:rPr>
          <w:rFonts w:ascii="Calibri" w:hAnsi="Calibri"/>
          <w:noProof/>
          <w:sz w:val="22"/>
          <w:szCs w:val="22"/>
          <w:lang w:val="en-GB" w:eastAsia="en-GB"/>
        </w:rPr>
      </w:pPr>
      <w:hyperlink w:anchor="_Toc374434767" w:history="1">
        <w:r w:rsidR="00DF0E1E" w:rsidRPr="008A1B5E">
          <w:rPr>
            <w:rStyle w:val="Hyperlink"/>
            <w:noProof/>
          </w:rPr>
          <w:t>[BR2] Benefits Mapping</w:t>
        </w:r>
        <w:r w:rsidR="00DF0E1E">
          <w:rPr>
            <w:noProof/>
            <w:webHidden/>
          </w:rPr>
          <w:tab/>
        </w:r>
        <w:r>
          <w:rPr>
            <w:noProof/>
            <w:webHidden/>
          </w:rPr>
          <w:fldChar w:fldCharType="begin"/>
        </w:r>
        <w:r w:rsidR="00DF0E1E">
          <w:rPr>
            <w:noProof/>
            <w:webHidden/>
          </w:rPr>
          <w:instrText xml:space="preserve"> PAGEREF _Toc374434767 \h </w:instrText>
        </w:r>
        <w:r>
          <w:rPr>
            <w:noProof/>
            <w:webHidden/>
          </w:rPr>
        </w:r>
        <w:r>
          <w:rPr>
            <w:noProof/>
            <w:webHidden/>
          </w:rPr>
          <w:fldChar w:fldCharType="separate"/>
        </w:r>
        <w:r w:rsidR="00DF0E1E">
          <w:rPr>
            <w:noProof/>
            <w:webHidden/>
          </w:rPr>
          <w:t>70</w:t>
        </w:r>
        <w:r>
          <w:rPr>
            <w:noProof/>
            <w:webHidden/>
          </w:rPr>
          <w:fldChar w:fldCharType="end"/>
        </w:r>
      </w:hyperlink>
    </w:p>
    <w:p w:rsidR="00DF0E1E" w:rsidRDefault="003C4110">
      <w:pPr>
        <w:pStyle w:val="TOC3"/>
        <w:tabs>
          <w:tab w:val="right" w:leader="dot" w:pos="9350"/>
        </w:tabs>
        <w:rPr>
          <w:rFonts w:ascii="Calibri" w:hAnsi="Calibri"/>
          <w:noProof/>
          <w:sz w:val="22"/>
          <w:szCs w:val="22"/>
          <w:lang w:val="en-GB" w:eastAsia="en-GB"/>
        </w:rPr>
      </w:pPr>
      <w:hyperlink w:anchor="_Toc374434768" w:history="1">
        <w:r w:rsidR="00DF0E1E" w:rsidRPr="008A1B5E">
          <w:rPr>
            <w:rStyle w:val="Hyperlink"/>
            <w:noProof/>
          </w:rPr>
          <w:t>[BR3] Benefits Tracking</w:t>
        </w:r>
        <w:r w:rsidR="00DF0E1E">
          <w:rPr>
            <w:noProof/>
            <w:webHidden/>
          </w:rPr>
          <w:tab/>
        </w:r>
        <w:r>
          <w:rPr>
            <w:noProof/>
            <w:webHidden/>
          </w:rPr>
          <w:fldChar w:fldCharType="begin"/>
        </w:r>
        <w:r w:rsidR="00DF0E1E">
          <w:rPr>
            <w:noProof/>
            <w:webHidden/>
          </w:rPr>
          <w:instrText xml:space="preserve"> PAGEREF _Toc374434768 \h </w:instrText>
        </w:r>
        <w:r>
          <w:rPr>
            <w:noProof/>
            <w:webHidden/>
          </w:rPr>
        </w:r>
        <w:r>
          <w:rPr>
            <w:noProof/>
            <w:webHidden/>
          </w:rPr>
          <w:fldChar w:fldCharType="separate"/>
        </w:r>
        <w:r w:rsidR="00DF0E1E">
          <w:rPr>
            <w:noProof/>
            <w:webHidden/>
          </w:rPr>
          <w:t>72</w:t>
        </w:r>
        <w:r>
          <w:rPr>
            <w:noProof/>
            <w:webHidden/>
          </w:rPr>
          <w:fldChar w:fldCharType="end"/>
        </w:r>
      </w:hyperlink>
    </w:p>
    <w:p w:rsidR="00DF0E1E" w:rsidRDefault="003C4110">
      <w:pPr>
        <w:pStyle w:val="TOC3"/>
        <w:tabs>
          <w:tab w:val="right" w:leader="dot" w:pos="9350"/>
        </w:tabs>
        <w:rPr>
          <w:rFonts w:ascii="Calibri" w:hAnsi="Calibri"/>
          <w:noProof/>
          <w:sz w:val="22"/>
          <w:szCs w:val="22"/>
          <w:lang w:val="en-GB" w:eastAsia="en-GB"/>
        </w:rPr>
      </w:pPr>
      <w:hyperlink w:anchor="_Toc374434769" w:history="1">
        <w:r w:rsidR="00DF0E1E" w:rsidRPr="008A1B5E">
          <w:rPr>
            <w:rStyle w:val="Hyperlink"/>
            <w:noProof/>
          </w:rPr>
          <w:t>[BR4] Benefits Delivery</w:t>
        </w:r>
        <w:r w:rsidR="00DF0E1E">
          <w:rPr>
            <w:noProof/>
            <w:webHidden/>
          </w:rPr>
          <w:tab/>
        </w:r>
        <w:r>
          <w:rPr>
            <w:noProof/>
            <w:webHidden/>
          </w:rPr>
          <w:fldChar w:fldCharType="begin"/>
        </w:r>
        <w:r w:rsidR="00DF0E1E">
          <w:rPr>
            <w:noProof/>
            <w:webHidden/>
          </w:rPr>
          <w:instrText xml:space="preserve"> PAGEREF _Toc374434769 \h </w:instrText>
        </w:r>
        <w:r>
          <w:rPr>
            <w:noProof/>
            <w:webHidden/>
          </w:rPr>
        </w:r>
        <w:r>
          <w:rPr>
            <w:noProof/>
            <w:webHidden/>
          </w:rPr>
          <w:fldChar w:fldCharType="separate"/>
        </w:r>
        <w:r w:rsidR="00DF0E1E">
          <w:rPr>
            <w:noProof/>
            <w:webHidden/>
          </w:rPr>
          <w:t>74</w:t>
        </w:r>
        <w:r>
          <w:rPr>
            <w:noProof/>
            <w:webHidden/>
          </w:rPr>
          <w:fldChar w:fldCharType="end"/>
        </w:r>
      </w:hyperlink>
    </w:p>
    <w:p w:rsidR="00DF0E1E" w:rsidRDefault="003C4110">
      <w:pPr>
        <w:pStyle w:val="TOC3"/>
        <w:tabs>
          <w:tab w:val="right" w:leader="dot" w:pos="9350"/>
        </w:tabs>
        <w:rPr>
          <w:rFonts w:ascii="Calibri" w:hAnsi="Calibri"/>
          <w:noProof/>
          <w:sz w:val="22"/>
          <w:szCs w:val="22"/>
          <w:lang w:val="en-GB" w:eastAsia="en-GB"/>
        </w:rPr>
      </w:pPr>
      <w:hyperlink w:anchor="_Toc374434770" w:history="1">
        <w:r w:rsidR="00DF0E1E" w:rsidRPr="008A1B5E">
          <w:rPr>
            <w:rStyle w:val="Hyperlink"/>
            <w:noProof/>
          </w:rPr>
          <w:t>[BR5] Benefits Reviews</w:t>
        </w:r>
        <w:r w:rsidR="00DF0E1E">
          <w:rPr>
            <w:noProof/>
            <w:webHidden/>
          </w:rPr>
          <w:tab/>
        </w:r>
        <w:r>
          <w:rPr>
            <w:noProof/>
            <w:webHidden/>
          </w:rPr>
          <w:fldChar w:fldCharType="begin"/>
        </w:r>
        <w:r w:rsidR="00DF0E1E">
          <w:rPr>
            <w:noProof/>
            <w:webHidden/>
          </w:rPr>
          <w:instrText xml:space="preserve"> PAGEREF _Toc374434770 \h </w:instrText>
        </w:r>
        <w:r>
          <w:rPr>
            <w:noProof/>
            <w:webHidden/>
          </w:rPr>
        </w:r>
        <w:r>
          <w:rPr>
            <w:noProof/>
            <w:webHidden/>
          </w:rPr>
          <w:fldChar w:fldCharType="separate"/>
        </w:r>
        <w:r w:rsidR="00DF0E1E">
          <w:rPr>
            <w:noProof/>
            <w:webHidden/>
          </w:rPr>
          <w:t>75</w:t>
        </w:r>
        <w:r>
          <w:rPr>
            <w:noProof/>
            <w:webHidden/>
          </w:rPr>
          <w:fldChar w:fldCharType="end"/>
        </w:r>
      </w:hyperlink>
    </w:p>
    <w:p w:rsidR="00DF0E1E" w:rsidRDefault="003C4110">
      <w:pPr>
        <w:pStyle w:val="TOC1"/>
        <w:tabs>
          <w:tab w:val="left" w:pos="480"/>
          <w:tab w:val="right" w:leader="dot" w:pos="9350"/>
        </w:tabs>
        <w:rPr>
          <w:rFonts w:ascii="Calibri" w:hAnsi="Calibri"/>
          <w:noProof/>
          <w:sz w:val="22"/>
          <w:szCs w:val="22"/>
          <w:lang w:val="en-GB" w:eastAsia="en-GB"/>
        </w:rPr>
      </w:pPr>
      <w:hyperlink w:anchor="_Toc374434771" w:history="1">
        <w:r w:rsidR="00DF0E1E" w:rsidRPr="008A1B5E">
          <w:rPr>
            <w:rStyle w:val="Hyperlink"/>
            <w:noProof/>
          </w:rPr>
          <w:t>8</w:t>
        </w:r>
        <w:r w:rsidR="00DF0E1E">
          <w:rPr>
            <w:rFonts w:ascii="Calibri" w:hAnsi="Calibri"/>
            <w:noProof/>
            <w:sz w:val="22"/>
            <w:szCs w:val="22"/>
            <w:lang w:val="en-GB" w:eastAsia="en-GB"/>
          </w:rPr>
          <w:tab/>
        </w:r>
        <w:r w:rsidR="00DF0E1E" w:rsidRPr="008A1B5E">
          <w:rPr>
            <w:rStyle w:val="Hyperlink"/>
            <w:noProof/>
          </w:rPr>
          <w:t>Critical Success Factors</w:t>
        </w:r>
        <w:r w:rsidR="00DF0E1E">
          <w:rPr>
            <w:noProof/>
            <w:webHidden/>
          </w:rPr>
          <w:tab/>
        </w:r>
        <w:r>
          <w:rPr>
            <w:noProof/>
            <w:webHidden/>
          </w:rPr>
          <w:fldChar w:fldCharType="begin"/>
        </w:r>
        <w:r w:rsidR="00DF0E1E">
          <w:rPr>
            <w:noProof/>
            <w:webHidden/>
          </w:rPr>
          <w:instrText xml:space="preserve"> PAGEREF _Toc374434771 \h </w:instrText>
        </w:r>
        <w:r>
          <w:rPr>
            <w:noProof/>
            <w:webHidden/>
          </w:rPr>
        </w:r>
        <w:r>
          <w:rPr>
            <w:noProof/>
            <w:webHidden/>
          </w:rPr>
          <w:fldChar w:fldCharType="separate"/>
        </w:r>
        <w:r w:rsidR="00DF0E1E">
          <w:rPr>
            <w:noProof/>
            <w:webHidden/>
          </w:rPr>
          <w:t>76</w:t>
        </w:r>
        <w:r>
          <w:rPr>
            <w:noProof/>
            <w:webHidden/>
          </w:rPr>
          <w:fldChar w:fldCharType="end"/>
        </w:r>
      </w:hyperlink>
    </w:p>
    <w:p w:rsidR="00DF0E1E" w:rsidRDefault="003C4110">
      <w:pPr>
        <w:pStyle w:val="TOC3"/>
        <w:tabs>
          <w:tab w:val="right" w:leader="dot" w:pos="9350"/>
        </w:tabs>
        <w:rPr>
          <w:rFonts w:ascii="Calibri" w:hAnsi="Calibri"/>
          <w:noProof/>
          <w:sz w:val="22"/>
          <w:szCs w:val="22"/>
          <w:lang w:val="en-GB" w:eastAsia="en-GB"/>
        </w:rPr>
      </w:pPr>
      <w:hyperlink w:anchor="_Toc374434772" w:history="1">
        <w:r w:rsidR="00DF0E1E" w:rsidRPr="008A1B5E">
          <w:rPr>
            <w:rStyle w:val="Hyperlink"/>
            <w:noProof/>
          </w:rPr>
          <w:t>[CSF1] Critical Success Factors</w:t>
        </w:r>
        <w:r w:rsidR="00DF0E1E">
          <w:rPr>
            <w:noProof/>
            <w:webHidden/>
          </w:rPr>
          <w:tab/>
        </w:r>
        <w:r>
          <w:rPr>
            <w:noProof/>
            <w:webHidden/>
          </w:rPr>
          <w:fldChar w:fldCharType="begin"/>
        </w:r>
        <w:r w:rsidR="00DF0E1E">
          <w:rPr>
            <w:noProof/>
            <w:webHidden/>
          </w:rPr>
          <w:instrText xml:space="preserve"> PAGEREF _Toc374434772 \h </w:instrText>
        </w:r>
        <w:r>
          <w:rPr>
            <w:noProof/>
            <w:webHidden/>
          </w:rPr>
        </w:r>
        <w:r>
          <w:rPr>
            <w:noProof/>
            <w:webHidden/>
          </w:rPr>
          <w:fldChar w:fldCharType="separate"/>
        </w:r>
        <w:r w:rsidR="00DF0E1E">
          <w:rPr>
            <w:noProof/>
            <w:webHidden/>
          </w:rPr>
          <w:t>76</w:t>
        </w:r>
        <w:r>
          <w:rPr>
            <w:noProof/>
            <w:webHidden/>
          </w:rPr>
          <w:fldChar w:fldCharType="end"/>
        </w:r>
      </w:hyperlink>
    </w:p>
    <w:p w:rsidR="00DF0E1E" w:rsidRDefault="003C4110">
      <w:pPr>
        <w:pStyle w:val="TOC1"/>
        <w:tabs>
          <w:tab w:val="left" w:pos="480"/>
          <w:tab w:val="right" w:leader="dot" w:pos="9350"/>
        </w:tabs>
        <w:rPr>
          <w:rFonts w:ascii="Calibri" w:hAnsi="Calibri"/>
          <w:noProof/>
          <w:sz w:val="22"/>
          <w:szCs w:val="22"/>
          <w:lang w:val="en-GB" w:eastAsia="en-GB"/>
        </w:rPr>
      </w:pPr>
      <w:hyperlink w:anchor="_Toc374434773" w:history="1">
        <w:r w:rsidR="00DF0E1E" w:rsidRPr="008A1B5E">
          <w:rPr>
            <w:rStyle w:val="Hyperlink"/>
            <w:noProof/>
          </w:rPr>
          <w:t>9</w:t>
        </w:r>
        <w:r w:rsidR="00DF0E1E">
          <w:rPr>
            <w:rFonts w:ascii="Calibri" w:hAnsi="Calibri"/>
            <w:noProof/>
            <w:sz w:val="22"/>
            <w:szCs w:val="22"/>
            <w:lang w:val="en-GB" w:eastAsia="en-GB"/>
          </w:rPr>
          <w:tab/>
        </w:r>
        <w:r w:rsidR="00DF0E1E" w:rsidRPr="008A1B5E">
          <w:rPr>
            <w:rStyle w:val="Hyperlink"/>
            <w:noProof/>
          </w:rPr>
          <w:t>Conformance</w:t>
        </w:r>
        <w:r w:rsidR="00DF0E1E">
          <w:rPr>
            <w:noProof/>
            <w:webHidden/>
          </w:rPr>
          <w:tab/>
        </w:r>
        <w:r>
          <w:rPr>
            <w:noProof/>
            <w:webHidden/>
          </w:rPr>
          <w:fldChar w:fldCharType="begin"/>
        </w:r>
        <w:r w:rsidR="00DF0E1E">
          <w:rPr>
            <w:noProof/>
            <w:webHidden/>
          </w:rPr>
          <w:instrText xml:space="preserve"> PAGEREF _Toc374434773 \h </w:instrText>
        </w:r>
        <w:r>
          <w:rPr>
            <w:noProof/>
            <w:webHidden/>
          </w:rPr>
        </w:r>
        <w:r>
          <w:rPr>
            <w:noProof/>
            <w:webHidden/>
          </w:rPr>
          <w:fldChar w:fldCharType="separate"/>
        </w:r>
        <w:r w:rsidR="00DF0E1E">
          <w:rPr>
            <w:noProof/>
            <w:webHidden/>
          </w:rPr>
          <w:t>78</w:t>
        </w:r>
        <w:r>
          <w:rPr>
            <w:noProof/>
            <w:webHidden/>
          </w:rPr>
          <w:fldChar w:fldCharType="end"/>
        </w:r>
      </w:hyperlink>
    </w:p>
    <w:p w:rsidR="00DF0E1E" w:rsidRDefault="003C4110">
      <w:pPr>
        <w:pStyle w:val="TOC1"/>
        <w:tabs>
          <w:tab w:val="left" w:pos="1440"/>
          <w:tab w:val="right" w:leader="dot" w:pos="9350"/>
        </w:tabs>
        <w:rPr>
          <w:rFonts w:ascii="Calibri" w:hAnsi="Calibri"/>
          <w:noProof/>
          <w:sz w:val="22"/>
          <w:szCs w:val="22"/>
          <w:lang w:val="en-GB" w:eastAsia="en-GB"/>
        </w:rPr>
      </w:pPr>
      <w:hyperlink w:anchor="_Toc374434774" w:history="1">
        <w:r w:rsidR="00DF0E1E" w:rsidRPr="008A1B5E">
          <w:rPr>
            <w:rStyle w:val="Hyperlink"/>
            <w:noProof/>
          </w:rPr>
          <w:t>Appendix A.</w:t>
        </w:r>
        <w:r w:rsidR="00DF0E1E">
          <w:rPr>
            <w:rFonts w:ascii="Calibri" w:hAnsi="Calibri"/>
            <w:noProof/>
            <w:sz w:val="22"/>
            <w:szCs w:val="22"/>
            <w:lang w:val="en-GB" w:eastAsia="en-GB"/>
          </w:rPr>
          <w:tab/>
        </w:r>
        <w:r w:rsidR="00DF0E1E" w:rsidRPr="008A1B5E">
          <w:rPr>
            <w:rStyle w:val="Hyperlink"/>
            <w:noProof/>
          </w:rPr>
          <w:t>Acknowledgments</w:t>
        </w:r>
        <w:r w:rsidR="00DF0E1E">
          <w:rPr>
            <w:noProof/>
            <w:webHidden/>
          </w:rPr>
          <w:tab/>
        </w:r>
        <w:r>
          <w:rPr>
            <w:noProof/>
            <w:webHidden/>
          </w:rPr>
          <w:fldChar w:fldCharType="begin"/>
        </w:r>
        <w:r w:rsidR="00DF0E1E">
          <w:rPr>
            <w:noProof/>
            <w:webHidden/>
          </w:rPr>
          <w:instrText xml:space="preserve"> PAGEREF _Toc374434774 \h </w:instrText>
        </w:r>
        <w:r>
          <w:rPr>
            <w:noProof/>
            <w:webHidden/>
          </w:rPr>
        </w:r>
        <w:r>
          <w:rPr>
            <w:noProof/>
            <w:webHidden/>
          </w:rPr>
          <w:fldChar w:fldCharType="separate"/>
        </w:r>
        <w:r w:rsidR="00DF0E1E">
          <w:rPr>
            <w:noProof/>
            <w:webHidden/>
          </w:rPr>
          <w:t>82</w:t>
        </w:r>
        <w:r>
          <w:rPr>
            <w:noProof/>
            <w:webHidden/>
          </w:rPr>
          <w:fldChar w:fldCharType="end"/>
        </w:r>
      </w:hyperlink>
    </w:p>
    <w:p w:rsidR="00DF0E1E" w:rsidRDefault="003C4110">
      <w:pPr>
        <w:pStyle w:val="TOC1"/>
        <w:tabs>
          <w:tab w:val="left" w:pos="1440"/>
          <w:tab w:val="right" w:leader="dot" w:pos="9350"/>
        </w:tabs>
        <w:rPr>
          <w:rFonts w:ascii="Calibri" w:hAnsi="Calibri"/>
          <w:noProof/>
          <w:sz w:val="22"/>
          <w:szCs w:val="22"/>
          <w:lang w:val="en-GB" w:eastAsia="en-GB"/>
        </w:rPr>
      </w:pPr>
      <w:hyperlink w:anchor="_Toc374434775" w:history="1">
        <w:r w:rsidR="00DF0E1E" w:rsidRPr="008A1B5E">
          <w:rPr>
            <w:rStyle w:val="Hyperlink"/>
            <w:noProof/>
          </w:rPr>
          <w:t>Appendix B.</w:t>
        </w:r>
        <w:r w:rsidR="00DF0E1E">
          <w:rPr>
            <w:rFonts w:ascii="Calibri" w:hAnsi="Calibri"/>
            <w:noProof/>
            <w:sz w:val="22"/>
            <w:szCs w:val="22"/>
            <w:lang w:val="en-GB" w:eastAsia="en-GB"/>
          </w:rPr>
          <w:tab/>
        </w:r>
        <w:r w:rsidR="00DF0E1E" w:rsidRPr="008A1B5E">
          <w:rPr>
            <w:rStyle w:val="Hyperlink"/>
            <w:noProof/>
          </w:rPr>
          <w:t>Enabling the Franchise Marketplace Model</w:t>
        </w:r>
        <w:r w:rsidR="00DF0E1E">
          <w:rPr>
            <w:noProof/>
            <w:webHidden/>
          </w:rPr>
          <w:tab/>
        </w:r>
        <w:r>
          <w:rPr>
            <w:noProof/>
            <w:webHidden/>
          </w:rPr>
          <w:fldChar w:fldCharType="begin"/>
        </w:r>
        <w:r w:rsidR="00DF0E1E">
          <w:rPr>
            <w:noProof/>
            <w:webHidden/>
          </w:rPr>
          <w:instrText xml:space="preserve"> PAGEREF _Toc374434775 \h </w:instrText>
        </w:r>
        <w:r>
          <w:rPr>
            <w:noProof/>
            <w:webHidden/>
          </w:rPr>
        </w:r>
        <w:r>
          <w:rPr>
            <w:noProof/>
            <w:webHidden/>
          </w:rPr>
          <w:fldChar w:fldCharType="separate"/>
        </w:r>
        <w:r w:rsidR="00DF0E1E">
          <w:rPr>
            <w:noProof/>
            <w:webHidden/>
          </w:rPr>
          <w:t>83</w:t>
        </w:r>
        <w:r>
          <w:rPr>
            <w:noProof/>
            <w:webHidden/>
          </w:rPr>
          <w:fldChar w:fldCharType="end"/>
        </w:r>
      </w:hyperlink>
    </w:p>
    <w:p w:rsidR="00DF0E1E" w:rsidRDefault="003C4110">
      <w:pPr>
        <w:pStyle w:val="TOC1"/>
        <w:tabs>
          <w:tab w:val="right" w:leader="dot" w:pos="9350"/>
        </w:tabs>
        <w:rPr>
          <w:rFonts w:ascii="Calibri" w:hAnsi="Calibri"/>
          <w:noProof/>
          <w:sz w:val="22"/>
          <w:szCs w:val="22"/>
          <w:lang w:val="en-GB" w:eastAsia="en-GB"/>
        </w:rPr>
      </w:pPr>
      <w:hyperlink w:anchor="_Toc374434776" w:history="1">
        <w:r w:rsidR="00DF0E1E" w:rsidRPr="008A1B5E">
          <w:rPr>
            <w:rStyle w:val="Hyperlink"/>
            <w:noProof/>
          </w:rPr>
          <w:t xml:space="preserve">Appendix C       </w:t>
        </w:r>
        <w:r w:rsidR="00DF0E1E" w:rsidRPr="008A1B5E">
          <w:rPr>
            <w:rStyle w:val="Hyperlink"/>
            <w:noProof/>
            <w:lang w:eastAsia="en-GB"/>
          </w:rPr>
          <w:t>Checklist of Critical Success Factors</w:t>
        </w:r>
        <w:r w:rsidR="00DF0E1E">
          <w:rPr>
            <w:noProof/>
            <w:webHidden/>
          </w:rPr>
          <w:tab/>
        </w:r>
        <w:r>
          <w:rPr>
            <w:noProof/>
            <w:webHidden/>
          </w:rPr>
          <w:fldChar w:fldCharType="begin"/>
        </w:r>
        <w:r w:rsidR="00DF0E1E">
          <w:rPr>
            <w:noProof/>
            <w:webHidden/>
          </w:rPr>
          <w:instrText xml:space="preserve"> PAGEREF _Toc374434776 \h </w:instrText>
        </w:r>
        <w:r>
          <w:rPr>
            <w:noProof/>
            <w:webHidden/>
          </w:rPr>
        </w:r>
        <w:r>
          <w:rPr>
            <w:noProof/>
            <w:webHidden/>
          </w:rPr>
          <w:fldChar w:fldCharType="separate"/>
        </w:r>
        <w:r w:rsidR="00DF0E1E">
          <w:rPr>
            <w:noProof/>
            <w:webHidden/>
          </w:rPr>
          <w:t>85</w:t>
        </w:r>
        <w:r>
          <w:rPr>
            <w:noProof/>
            <w:webHidden/>
          </w:rPr>
          <w:fldChar w:fldCharType="end"/>
        </w:r>
      </w:hyperlink>
    </w:p>
    <w:p w:rsidR="00DF0E1E" w:rsidRDefault="003C4110">
      <w:pPr>
        <w:pStyle w:val="TOC1"/>
        <w:tabs>
          <w:tab w:val="left" w:pos="1440"/>
          <w:tab w:val="right" w:leader="dot" w:pos="9350"/>
        </w:tabs>
        <w:rPr>
          <w:rFonts w:ascii="Calibri" w:hAnsi="Calibri"/>
          <w:noProof/>
          <w:sz w:val="22"/>
          <w:szCs w:val="22"/>
          <w:lang w:val="en-GB" w:eastAsia="en-GB"/>
        </w:rPr>
      </w:pPr>
      <w:hyperlink w:anchor="_Toc374434777" w:history="1">
        <w:r w:rsidR="00DF0E1E" w:rsidRPr="008A1B5E">
          <w:rPr>
            <w:rStyle w:val="Hyperlink"/>
            <w:noProof/>
          </w:rPr>
          <w:t>Appendix D.</w:t>
        </w:r>
        <w:r w:rsidR="00DF0E1E">
          <w:rPr>
            <w:rFonts w:ascii="Calibri" w:hAnsi="Calibri"/>
            <w:noProof/>
            <w:sz w:val="22"/>
            <w:szCs w:val="22"/>
            <w:lang w:val="en-GB" w:eastAsia="en-GB"/>
          </w:rPr>
          <w:tab/>
        </w:r>
        <w:r w:rsidR="00DF0E1E" w:rsidRPr="008A1B5E">
          <w:rPr>
            <w:rStyle w:val="Hyperlink"/>
            <w:noProof/>
          </w:rPr>
          <w:t>Revision History</w:t>
        </w:r>
        <w:r w:rsidR="00DF0E1E">
          <w:rPr>
            <w:noProof/>
            <w:webHidden/>
          </w:rPr>
          <w:tab/>
        </w:r>
        <w:r>
          <w:rPr>
            <w:noProof/>
            <w:webHidden/>
          </w:rPr>
          <w:fldChar w:fldCharType="begin"/>
        </w:r>
        <w:r w:rsidR="00DF0E1E">
          <w:rPr>
            <w:noProof/>
            <w:webHidden/>
          </w:rPr>
          <w:instrText xml:space="preserve"> PAGEREF _Toc374434777 \h </w:instrText>
        </w:r>
        <w:r>
          <w:rPr>
            <w:noProof/>
            <w:webHidden/>
          </w:rPr>
        </w:r>
        <w:r>
          <w:rPr>
            <w:noProof/>
            <w:webHidden/>
          </w:rPr>
          <w:fldChar w:fldCharType="separate"/>
        </w:r>
        <w:r w:rsidR="00DF0E1E">
          <w:rPr>
            <w:noProof/>
            <w:webHidden/>
          </w:rPr>
          <w:t>89</w:t>
        </w:r>
        <w:r>
          <w:rPr>
            <w:noProof/>
            <w:webHidden/>
          </w:rPr>
          <w:fldChar w:fldCharType="end"/>
        </w:r>
      </w:hyperlink>
    </w:p>
    <w:p w:rsidR="00177DED" w:rsidRDefault="003C4110" w:rsidP="008C100C">
      <w:pPr>
        <w:pStyle w:val="TextBody"/>
      </w:pPr>
      <w:r>
        <w:fldChar w:fldCharType="end"/>
      </w:r>
    </w:p>
    <w:p w:rsidR="00177DED" w:rsidRPr="00177DED" w:rsidRDefault="00177DED" w:rsidP="008C100C">
      <w:pPr>
        <w:pStyle w:val="TextBody"/>
        <w:sectPr w:rsidR="00177DED" w:rsidRPr="00177DED" w:rsidSect="003D1945">
          <w:headerReference w:type="even" r:id="rId31"/>
          <w:footerReference w:type="default" r:id="rId32"/>
          <w:footerReference w:type="first" r:id="rId33"/>
          <w:pgSz w:w="12240" w:h="15840" w:code="1"/>
          <w:pgMar w:top="1440" w:right="1440" w:bottom="720" w:left="1440" w:header="720" w:footer="720" w:gutter="0"/>
          <w:cols w:space="720"/>
          <w:docGrid w:linePitch="360"/>
        </w:sectPr>
      </w:pPr>
    </w:p>
    <w:p w:rsidR="002A7575" w:rsidRPr="00C52EFC" w:rsidRDefault="002A7575" w:rsidP="003B574D">
      <w:pPr>
        <w:pStyle w:val="Heading1"/>
        <w:numPr>
          <w:ilvl w:val="0"/>
          <w:numId w:val="3"/>
        </w:numPr>
      </w:pPr>
      <w:bookmarkStart w:id="0" w:name="_Toc369783561"/>
      <w:bookmarkStart w:id="1" w:name="_Toc370202447"/>
      <w:bookmarkStart w:id="2" w:name="_Toc374434736"/>
      <w:r>
        <w:lastRenderedPageBreak/>
        <w:t>Introduction</w:t>
      </w:r>
      <w:bookmarkEnd w:id="0"/>
      <w:bookmarkEnd w:id="1"/>
      <w:bookmarkEnd w:id="2"/>
    </w:p>
    <w:p w:rsidR="002A7575" w:rsidRDefault="002A7575" w:rsidP="003B574D">
      <w:pPr>
        <w:pStyle w:val="Heading2"/>
        <w:numPr>
          <w:ilvl w:val="1"/>
          <w:numId w:val="3"/>
        </w:numPr>
        <w:ind w:left="1002"/>
      </w:pPr>
      <w:bookmarkStart w:id="3" w:name="_Toc85472893"/>
      <w:bookmarkStart w:id="4" w:name="_Toc287332007"/>
      <w:bookmarkStart w:id="5" w:name="_Toc369783562"/>
      <w:bookmarkStart w:id="6" w:name="_Toc370202448"/>
      <w:bookmarkStart w:id="7" w:name="_Toc374434737"/>
      <w:r>
        <w:t>Terminology</w:t>
      </w:r>
      <w:bookmarkEnd w:id="3"/>
      <w:bookmarkEnd w:id="4"/>
      <w:bookmarkEnd w:id="5"/>
      <w:bookmarkEnd w:id="6"/>
      <w:bookmarkEnd w:id="7"/>
    </w:p>
    <w:p w:rsidR="002A7575" w:rsidRDefault="002A7575" w:rsidP="002A7575">
      <w:r>
        <w:t>The key words “</w:t>
      </w:r>
      <w:r w:rsidRPr="00134406">
        <w:t>MUST</w:t>
      </w:r>
      <w:r>
        <w:t>”</w:t>
      </w:r>
      <w:r w:rsidRPr="00134406">
        <w:t xml:space="preserve">, </w:t>
      </w:r>
      <w:r>
        <w:t>“</w:t>
      </w:r>
      <w:r w:rsidRPr="00134406">
        <w:t>MUST NOT</w:t>
      </w:r>
      <w:r>
        <w:t>”</w:t>
      </w:r>
      <w:r w:rsidRPr="00134406">
        <w:t xml:space="preserve">, </w:t>
      </w:r>
      <w:r>
        <w:t>“</w:t>
      </w:r>
      <w:r w:rsidRPr="00134406">
        <w:t>REQUIRED</w:t>
      </w:r>
      <w:r>
        <w:t>”</w:t>
      </w:r>
      <w:r w:rsidRPr="00134406">
        <w:t xml:space="preserve">, </w:t>
      </w:r>
      <w:r>
        <w:t>“</w:t>
      </w:r>
      <w:r w:rsidRPr="00134406">
        <w:t>SHALL</w:t>
      </w:r>
      <w:r>
        <w:t>”</w:t>
      </w:r>
      <w:r w:rsidRPr="00134406">
        <w:t xml:space="preserve">, </w:t>
      </w:r>
      <w:r>
        <w:t>“</w:t>
      </w:r>
      <w:r w:rsidRPr="00134406">
        <w:t>SHALL NOT</w:t>
      </w:r>
      <w:r>
        <w:t>”</w:t>
      </w:r>
      <w:r w:rsidRPr="00134406">
        <w:t xml:space="preserve">, </w:t>
      </w:r>
      <w:r>
        <w:t>“</w:t>
      </w:r>
      <w:r w:rsidRPr="00134406">
        <w:t>SHOULD</w:t>
      </w:r>
      <w:r>
        <w:t>”</w:t>
      </w:r>
      <w:r w:rsidRPr="00134406">
        <w:t xml:space="preserve">, </w:t>
      </w:r>
      <w:r>
        <w:t>“</w:t>
      </w:r>
      <w:r w:rsidRPr="00134406">
        <w:t>SHOULD NOT</w:t>
      </w:r>
      <w:r>
        <w:t>”</w:t>
      </w:r>
      <w:r w:rsidRPr="00134406">
        <w:t xml:space="preserve">, </w:t>
      </w:r>
      <w:r>
        <w:t>“</w:t>
      </w:r>
      <w:r w:rsidRPr="00134406">
        <w:t>RECOMMENDED</w:t>
      </w:r>
      <w:r>
        <w:t>”</w:t>
      </w:r>
      <w:r w:rsidRPr="00134406">
        <w:t xml:space="preserve">, </w:t>
      </w:r>
      <w:r>
        <w:t>“</w:t>
      </w:r>
      <w:r w:rsidRPr="00134406">
        <w:t>MAY</w:t>
      </w:r>
      <w:r>
        <w:t>”</w:t>
      </w:r>
      <w:r w:rsidRPr="00134406">
        <w:t xml:space="preserve">, and </w:t>
      </w:r>
      <w:r>
        <w:t>“</w:t>
      </w:r>
      <w:r w:rsidRPr="00134406">
        <w:t>OPTIONAL</w:t>
      </w:r>
      <w:r>
        <w:t xml:space="preserve">” in this document are to be interpreted as described in </w:t>
      </w:r>
      <w:r w:rsidR="003C4110">
        <w:fldChar w:fldCharType="begin"/>
      </w:r>
      <w:r>
        <w:instrText xml:space="preserve"> REF rfc2119 \h </w:instrText>
      </w:r>
      <w:r w:rsidR="003C4110">
        <w:fldChar w:fldCharType="separate"/>
      </w:r>
      <w:r w:rsidR="008F61D7">
        <w:rPr>
          <w:rStyle w:val="Refterm"/>
        </w:rPr>
        <w:t>[RFC2119]</w:t>
      </w:r>
      <w:r w:rsidR="003C4110">
        <w:fldChar w:fldCharType="end"/>
      </w:r>
      <w:r>
        <w:t>.</w:t>
      </w:r>
    </w:p>
    <w:p w:rsidR="002A7575" w:rsidRDefault="002A7575" w:rsidP="003B574D">
      <w:pPr>
        <w:pStyle w:val="Heading2"/>
        <w:numPr>
          <w:ilvl w:val="1"/>
          <w:numId w:val="3"/>
        </w:numPr>
        <w:ind w:left="1002"/>
      </w:pPr>
      <w:bookmarkStart w:id="8" w:name="_Ref7502892"/>
      <w:bookmarkStart w:id="9" w:name="_Toc12011611"/>
      <w:bookmarkStart w:id="10" w:name="_Toc85472894"/>
      <w:bookmarkStart w:id="11" w:name="_Toc287332008"/>
      <w:bookmarkStart w:id="12" w:name="_Toc369783563"/>
      <w:bookmarkStart w:id="13" w:name="_Toc370202449"/>
      <w:bookmarkStart w:id="14" w:name="_Toc374434738"/>
      <w:r>
        <w:t>Normative</w:t>
      </w:r>
      <w:bookmarkEnd w:id="8"/>
      <w:bookmarkEnd w:id="9"/>
      <w:r>
        <w:t xml:space="preserve"> References</w:t>
      </w:r>
      <w:bookmarkEnd w:id="10"/>
      <w:bookmarkEnd w:id="11"/>
      <w:bookmarkEnd w:id="12"/>
      <w:bookmarkEnd w:id="13"/>
      <w:bookmarkEnd w:id="14"/>
    </w:p>
    <w:p w:rsidR="002A7575" w:rsidRDefault="002A7575" w:rsidP="000A1B22">
      <w:pPr>
        <w:pStyle w:val="Ref"/>
      </w:pPr>
      <w:bookmarkStart w:id="15" w:name="rfc2119"/>
      <w:r>
        <w:rPr>
          <w:rStyle w:val="Refterm"/>
        </w:rPr>
        <w:t>[RFC2119]</w:t>
      </w:r>
      <w:bookmarkEnd w:id="15"/>
      <w:r>
        <w:tab/>
      </w:r>
      <w:proofErr w:type="spellStart"/>
      <w:r>
        <w:t>Bradner</w:t>
      </w:r>
      <w:proofErr w:type="spellEnd"/>
      <w:r>
        <w:t xml:space="preserve">, S., </w:t>
      </w:r>
      <w:r w:rsidRPr="00B641A5">
        <w:t>“Key words for use in RFCs to Indicate Requirement Levels”</w:t>
      </w:r>
      <w:r>
        <w:t xml:space="preserve">, BCP 14, RFC 2119, March 1997. </w:t>
      </w:r>
      <w:hyperlink r:id="rId34" w:history="1">
        <w:r>
          <w:rPr>
            <w:rStyle w:val="Hyperlink"/>
          </w:rPr>
          <w:t>http://www.ietf.org/rfc/rfc2119.txt</w:t>
        </w:r>
      </w:hyperlink>
      <w:r>
        <w:t>.</w:t>
      </w:r>
    </w:p>
    <w:p w:rsidR="002A7575" w:rsidRDefault="002A7575" w:rsidP="003B574D">
      <w:pPr>
        <w:pStyle w:val="Heading2"/>
        <w:numPr>
          <w:ilvl w:val="1"/>
          <w:numId w:val="3"/>
        </w:numPr>
        <w:ind w:left="1002"/>
      </w:pPr>
      <w:bookmarkStart w:id="16" w:name="_Toc85472895"/>
      <w:bookmarkStart w:id="17" w:name="_Toc287332009"/>
      <w:bookmarkStart w:id="18" w:name="_Toc369783564"/>
      <w:bookmarkStart w:id="19" w:name="_Toc370202450"/>
      <w:bookmarkStart w:id="20" w:name="_Toc374434739"/>
      <w:r>
        <w:t>Non-Normative References</w:t>
      </w:r>
      <w:bookmarkEnd w:id="16"/>
      <w:bookmarkEnd w:id="17"/>
      <w:bookmarkEnd w:id="18"/>
      <w:bookmarkEnd w:id="19"/>
      <w:bookmarkEnd w:id="20"/>
    </w:p>
    <w:p w:rsidR="002A7575" w:rsidRPr="006B65C7" w:rsidRDefault="002A7575" w:rsidP="000A1B22">
      <w:pPr>
        <w:pStyle w:val="Ref"/>
      </w:pPr>
      <w:r w:rsidRPr="006B65C7">
        <w:rPr>
          <w:rStyle w:val="Refterm"/>
        </w:rPr>
        <w:t>[Alexander 1964]</w:t>
      </w:r>
      <w:r w:rsidRPr="006B65C7">
        <w:rPr>
          <w:rStyle w:val="Refterm"/>
        </w:rPr>
        <w:tab/>
        <w:t xml:space="preserve">C. Alexander, </w:t>
      </w:r>
      <w:r w:rsidRPr="006B65C7">
        <w:rPr>
          <w:rStyle w:val="Refterm"/>
          <w:i/>
        </w:rPr>
        <w:t>Notes on the Synthesis of Form</w:t>
      </w:r>
      <w:r w:rsidRPr="006B65C7">
        <w:rPr>
          <w:rStyle w:val="Refterm"/>
        </w:rPr>
        <w:t>, Harvard University Press, 1964</w:t>
      </w:r>
    </w:p>
    <w:p w:rsidR="002A7575" w:rsidRPr="006B65C7" w:rsidRDefault="002A7575" w:rsidP="000A1B22">
      <w:pPr>
        <w:pStyle w:val="Ref"/>
      </w:pPr>
      <w:r w:rsidRPr="006B65C7">
        <w:rPr>
          <w:rStyle w:val="Refterm"/>
        </w:rPr>
        <w:t>[Alexander 1979]</w:t>
      </w:r>
      <w:r w:rsidRPr="006B65C7">
        <w:rPr>
          <w:rStyle w:val="Refterm"/>
        </w:rPr>
        <w:tab/>
        <w:t xml:space="preserve">C. Alexander, </w:t>
      </w:r>
      <w:r w:rsidRPr="006B65C7">
        <w:rPr>
          <w:rStyle w:val="Refterm"/>
          <w:i/>
        </w:rPr>
        <w:t>The Timeless Way of Building</w:t>
      </w:r>
      <w:r w:rsidRPr="006B65C7">
        <w:rPr>
          <w:rStyle w:val="Refterm"/>
        </w:rPr>
        <w:t>, Oxford University Press, 1979</w:t>
      </w:r>
    </w:p>
    <w:p w:rsidR="002A7575" w:rsidRPr="006B65C7" w:rsidRDefault="002A7575" w:rsidP="000A1B22">
      <w:pPr>
        <w:pStyle w:val="Ref"/>
      </w:pPr>
      <w:r w:rsidRPr="006B65C7">
        <w:rPr>
          <w:rStyle w:val="Refterm"/>
        </w:rPr>
        <w:t>[Brown 2011]</w:t>
      </w:r>
      <w:r w:rsidRPr="006B65C7">
        <w:rPr>
          <w:rStyle w:val="Refterm"/>
        </w:rPr>
        <w:tab/>
        <w:t xml:space="preserve">P. Brown, </w:t>
      </w:r>
      <w:r w:rsidRPr="006B65C7">
        <w:rPr>
          <w:rStyle w:val="Refterm"/>
          <w:i/>
        </w:rPr>
        <w:t>Introducing Pattern Languages</w:t>
      </w:r>
      <w:r w:rsidRPr="006B65C7">
        <w:rPr>
          <w:rStyle w:val="Refterm"/>
        </w:rPr>
        <w:t>, March 2011</w:t>
      </w:r>
      <w:r>
        <w:rPr>
          <w:rStyle w:val="Refterm"/>
        </w:rPr>
        <w:t xml:space="preserve"> </w:t>
      </w:r>
      <w:hyperlink r:id="rId35" w:history="1">
        <w:r w:rsidRPr="00C74894">
          <w:rPr>
            <w:rStyle w:val="Hyperlink"/>
          </w:rPr>
          <w:t>http://www.peterfbrown.com/Documents/Introducing%20Pattern%20Languages.pdf</w:t>
        </w:r>
      </w:hyperlink>
      <w:r>
        <w:t xml:space="preserve"> </w:t>
      </w:r>
      <w:r w:rsidRPr="006B65C7">
        <w:tab/>
      </w:r>
    </w:p>
    <w:p w:rsidR="000A1B22" w:rsidRPr="000A1B22" w:rsidRDefault="000A1B22" w:rsidP="000A1B22">
      <w:pPr>
        <w:pStyle w:val="Ref"/>
        <w:rPr>
          <w:rStyle w:val="Refterm"/>
        </w:rPr>
      </w:pPr>
      <w:r w:rsidRPr="000A1B22">
        <w:rPr>
          <w:rStyle w:val="Refterm"/>
        </w:rPr>
        <w:t>[BSI-SCF]</w:t>
      </w:r>
      <w:r>
        <w:rPr>
          <w:rStyle w:val="Refterm"/>
        </w:rPr>
        <w:t xml:space="preserve">    </w:t>
      </w:r>
      <w:r w:rsidRPr="00DA794E">
        <w:rPr>
          <w:b/>
          <w:i/>
          <w:lang w:val="en-GB" w:eastAsia="en-GB"/>
        </w:rPr>
        <w:t>Smart City Framework – Guidance for decision-makers in smart cities and communities</w:t>
      </w:r>
      <w:r>
        <w:rPr>
          <w:b/>
          <w:lang w:val="en-GB" w:eastAsia="en-GB"/>
        </w:rPr>
        <w:t>, [January 2014]</w:t>
      </w:r>
    </w:p>
    <w:p w:rsidR="002A7575" w:rsidRPr="006B65C7" w:rsidRDefault="002A7575" w:rsidP="000A1B22">
      <w:pPr>
        <w:pStyle w:val="Ref"/>
      </w:pPr>
      <w:r w:rsidRPr="006B65C7">
        <w:rPr>
          <w:rStyle w:val="Refterm"/>
        </w:rPr>
        <w:t>[</w:t>
      </w:r>
      <w:proofErr w:type="spellStart"/>
      <w:r w:rsidRPr="006B65C7">
        <w:rPr>
          <w:rStyle w:val="Refterm"/>
        </w:rPr>
        <w:t>Coplien</w:t>
      </w:r>
      <w:proofErr w:type="spellEnd"/>
      <w:r w:rsidRPr="006B65C7">
        <w:rPr>
          <w:rStyle w:val="Refterm"/>
        </w:rPr>
        <w:t xml:space="preserve"> 1996]</w:t>
      </w:r>
      <w:r w:rsidRPr="006B65C7">
        <w:rPr>
          <w:rStyle w:val="Refterm"/>
        </w:rPr>
        <w:tab/>
        <w:t xml:space="preserve">J. O. </w:t>
      </w:r>
      <w:proofErr w:type="spellStart"/>
      <w:r w:rsidRPr="006B65C7">
        <w:rPr>
          <w:rStyle w:val="Refterm"/>
        </w:rPr>
        <w:t>Coplien</w:t>
      </w:r>
      <w:proofErr w:type="spellEnd"/>
      <w:r w:rsidRPr="006B65C7">
        <w:rPr>
          <w:rStyle w:val="Refterm"/>
        </w:rPr>
        <w:t xml:space="preserve">, </w:t>
      </w:r>
      <w:r w:rsidRPr="006B65C7">
        <w:rPr>
          <w:rStyle w:val="Refterm"/>
          <w:i/>
        </w:rPr>
        <w:t>Software Patterns</w:t>
      </w:r>
      <w:r w:rsidRPr="006B65C7">
        <w:rPr>
          <w:rStyle w:val="Refterm"/>
        </w:rPr>
        <w:t>, Bell Laboratories, The Hillside Group 1996</w:t>
      </w:r>
    </w:p>
    <w:p w:rsidR="002A7575" w:rsidRPr="006B65C7" w:rsidRDefault="002A7575" w:rsidP="000A1B22">
      <w:pPr>
        <w:pStyle w:val="Ref"/>
        <w:rPr>
          <w:rStyle w:val="Refterm"/>
          <w:b w:val="0"/>
        </w:rPr>
      </w:pPr>
      <w:r w:rsidRPr="006B65C7">
        <w:rPr>
          <w:rStyle w:val="Refterm"/>
        </w:rPr>
        <w:t>[EIF]</w:t>
      </w:r>
      <w:r w:rsidRPr="006B65C7">
        <w:rPr>
          <w:rStyle w:val="Refterm"/>
        </w:rPr>
        <w:tab/>
      </w:r>
      <w:r w:rsidRPr="006B65C7">
        <w:rPr>
          <w:rStyle w:val="Refterm"/>
          <w:i/>
        </w:rPr>
        <w:t>The European Interoperability Framework, version 2</w:t>
      </w:r>
      <w:r w:rsidRPr="006B65C7">
        <w:rPr>
          <w:rStyle w:val="Refterm"/>
        </w:rPr>
        <w:t xml:space="preserve">, European Commission 2010, Annex 2 of </w:t>
      </w:r>
      <w:hyperlink r:id="rId36" w:history="1">
        <w:r w:rsidRPr="006B65C7">
          <w:rPr>
            <w:rStyle w:val="Hyperlink"/>
          </w:rPr>
          <w:t>http://eur-lex.europa.eu/LexUriServ/LexUriServ.do?uri=COM:2010:0744:FIN:EN:PDF</w:t>
        </w:r>
      </w:hyperlink>
      <w:r w:rsidRPr="006B65C7">
        <w:rPr>
          <w:rStyle w:val="Refterm"/>
        </w:rPr>
        <w:t xml:space="preserve"> </w:t>
      </w:r>
    </w:p>
    <w:p w:rsidR="002A7575" w:rsidRPr="006B65C7" w:rsidRDefault="002A7575" w:rsidP="000A1B22">
      <w:pPr>
        <w:pStyle w:val="Ref"/>
        <w:rPr>
          <w:rStyle w:val="Refterm"/>
          <w:b w:val="0"/>
        </w:rPr>
      </w:pPr>
      <w:r w:rsidRPr="006B65C7">
        <w:rPr>
          <w:rStyle w:val="Refterm"/>
        </w:rPr>
        <w:t>[OIX]</w:t>
      </w:r>
      <w:r w:rsidRPr="006B65C7">
        <w:rPr>
          <w:rStyle w:val="Refterm"/>
        </w:rPr>
        <w:tab/>
      </w:r>
      <w:r w:rsidRPr="006B65C7">
        <w:rPr>
          <w:rStyle w:val="Refterm"/>
          <w:i/>
        </w:rPr>
        <w:t>Open Identity Exchange</w:t>
      </w:r>
      <w:r w:rsidRPr="006B65C7">
        <w:rPr>
          <w:rStyle w:val="Refterm"/>
        </w:rPr>
        <w:t xml:space="preserve">, </w:t>
      </w:r>
      <w:hyperlink r:id="rId37" w:history="1">
        <w:r w:rsidRPr="00C74894">
          <w:rPr>
            <w:rStyle w:val="Hyperlink"/>
          </w:rPr>
          <w:t>http://openidentityexchange.org/</w:t>
        </w:r>
      </w:hyperlink>
      <w:r>
        <w:t xml:space="preserve"> </w:t>
      </w:r>
    </w:p>
    <w:p w:rsidR="002A7575" w:rsidRPr="006B65C7" w:rsidRDefault="002A7575" w:rsidP="000A1B22">
      <w:pPr>
        <w:pStyle w:val="Ref"/>
      </w:pPr>
      <w:r w:rsidRPr="006B65C7">
        <w:rPr>
          <w:rStyle w:val="Refterm"/>
        </w:rPr>
        <w:t>[SFIA]</w:t>
      </w:r>
      <w:r w:rsidRPr="006B65C7">
        <w:rPr>
          <w:rStyle w:val="Refterm"/>
        </w:rPr>
        <w:tab/>
      </w:r>
      <w:r w:rsidRPr="006B65C7">
        <w:rPr>
          <w:rStyle w:val="Refterm"/>
          <w:i/>
        </w:rPr>
        <w:t>The Skills Framework for the Information Age</w:t>
      </w:r>
      <w:r w:rsidRPr="006B65C7">
        <w:rPr>
          <w:rStyle w:val="Refterm"/>
        </w:rPr>
        <w:t xml:space="preserve">, SFIA Foundation, </w:t>
      </w:r>
      <w:hyperlink r:id="rId38" w:history="1">
        <w:r w:rsidR="000A1B22" w:rsidRPr="005E40B6">
          <w:rPr>
            <w:rStyle w:val="Hyperlink"/>
          </w:rPr>
          <w:t>http://www.sfia-online.org</w:t>
        </w:r>
      </w:hyperlink>
      <w:r w:rsidR="000A1B22">
        <w:t xml:space="preserve"> </w:t>
      </w:r>
    </w:p>
    <w:p w:rsidR="000A1B22" w:rsidRPr="000A1B22" w:rsidRDefault="002A7575" w:rsidP="000A1B22">
      <w:pPr>
        <w:pStyle w:val="Ref"/>
      </w:pPr>
      <w:r w:rsidRPr="006B65C7">
        <w:rPr>
          <w:rStyle w:val="Refterm"/>
        </w:rPr>
        <w:t>[SOA-RAF]</w:t>
      </w:r>
      <w:r w:rsidRPr="006B65C7">
        <w:rPr>
          <w:rStyle w:val="Refterm"/>
        </w:rPr>
        <w:tab/>
      </w:r>
      <w:r w:rsidRPr="000A1B22">
        <w:rPr>
          <w:rStyle w:val="Refterm"/>
          <w:i/>
        </w:rPr>
        <w:t>The SOA Reference Architecture Framework</w:t>
      </w:r>
      <w:r w:rsidRPr="006B65C7">
        <w:rPr>
          <w:rStyle w:val="Refterm"/>
        </w:rPr>
        <w:t xml:space="preserve">, OASIS, </w:t>
      </w:r>
      <w:hyperlink r:id="rId39" w:tooltip="http://docs.oasis-open.org/soa-rm/soa-ra/v1.0/cs01/soa-ra-v1.0-cs01.pdf" w:history="1">
        <w:r w:rsidR="000A1B22" w:rsidRPr="003A411A">
          <w:rPr>
            <w:rStyle w:val="Hyperlink"/>
            <w:szCs w:val="20"/>
          </w:rPr>
          <w:t>http://docs.oasis-open.org/soa-rm/soa-ra/v1.0/cs01/soa-ra-v1.0-cs01.pdf</w:t>
        </w:r>
      </w:hyperlink>
      <w:r w:rsidR="000A1B22">
        <w:rPr>
          <w:sz w:val="18"/>
          <w:szCs w:val="18"/>
        </w:rPr>
        <w:t xml:space="preserve"> </w:t>
      </w:r>
    </w:p>
    <w:p w:rsidR="002A7575" w:rsidRPr="000A1B22" w:rsidRDefault="002A7575" w:rsidP="000A1B22">
      <w:pPr>
        <w:pStyle w:val="Ref"/>
        <w:rPr>
          <w:rStyle w:val="Refterm"/>
          <w:b w:val="0"/>
        </w:rPr>
      </w:pPr>
      <w:r w:rsidRPr="006B65C7">
        <w:rPr>
          <w:rStyle w:val="Refterm"/>
        </w:rPr>
        <w:t>[SOA-RM]</w:t>
      </w:r>
      <w:r w:rsidRPr="006B65C7">
        <w:rPr>
          <w:rStyle w:val="Refterm"/>
        </w:rPr>
        <w:tab/>
      </w:r>
      <w:r w:rsidRPr="000A1B22">
        <w:rPr>
          <w:rStyle w:val="Refterm"/>
          <w:i/>
        </w:rPr>
        <w:t>The Reference Model for Service-Oriented Architecture</w:t>
      </w:r>
      <w:r w:rsidRPr="006B65C7">
        <w:rPr>
          <w:rStyle w:val="Refterm"/>
        </w:rPr>
        <w:t xml:space="preserve">, OASIS, </w:t>
      </w:r>
      <w:hyperlink r:id="rId40" w:history="1">
        <w:r w:rsidRPr="006B65C7">
          <w:rPr>
            <w:rStyle w:val="Hyperlink"/>
          </w:rPr>
          <w:t>http://docs.oasis-open.org/soa-rm/v1.0/</w:t>
        </w:r>
      </w:hyperlink>
    </w:p>
    <w:p w:rsidR="002A7575" w:rsidRDefault="002A7575" w:rsidP="000A1B22">
      <w:pPr>
        <w:pStyle w:val="Ref"/>
      </w:pPr>
      <w:r w:rsidRPr="006B65C7">
        <w:rPr>
          <w:rStyle w:val="Refterm"/>
        </w:rPr>
        <w:t>[PMRM]</w:t>
      </w:r>
      <w:r w:rsidRPr="006B65C7">
        <w:rPr>
          <w:rStyle w:val="Refterm"/>
        </w:rPr>
        <w:tab/>
      </w:r>
      <w:r w:rsidRPr="00DA794E">
        <w:rPr>
          <w:rStyle w:val="Refterm"/>
          <w:i/>
        </w:rPr>
        <w:t>The Privacy Management Reference Model</w:t>
      </w:r>
      <w:r w:rsidRPr="006B65C7">
        <w:rPr>
          <w:rStyle w:val="Refterm"/>
        </w:rPr>
        <w:t xml:space="preserve">, OASIS, </w:t>
      </w:r>
      <w:hyperlink r:id="rId41" w:history="1">
        <w:r w:rsidR="000A1B22">
          <w:rPr>
            <w:rStyle w:val="Hyperlink"/>
          </w:rPr>
          <w:t>http://docs.oasis-open.org/pmrm/PMRM/v1.0/csd01/PMRM-v1.0-csd01.html</w:t>
        </w:r>
      </w:hyperlink>
    </w:p>
    <w:p w:rsidR="002A7575" w:rsidRDefault="002A7575" w:rsidP="003B574D">
      <w:pPr>
        <w:pStyle w:val="Heading1"/>
        <w:numPr>
          <w:ilvl w:val="0"/>
          <w:numId w:val="3"/>
        </w:numPr>
      </w:pPr>
      <w:bookmarkStart w:id="21" w:name="_Toc369783565"/>
      <w:bookmarkStart w:id="22" w:name="_Toc370202451"/>
      <w:bookmarkStart w:id="23" w:name="_Toc374434740"/>
      <w:r>
        <w:lastRenderedPageBreak/>
        <w:t>Overview</w:t>
      </w:r>
      <w:bookmarkEnd w:id="21"/>
      <w:bookmarkEnd w:id="22"/>
      <w:bookmarkEnd w:id="23"/>
    </w:p>
    <w:p w:rsidR="002A7575" w:rsidRDefault="002A7575" w:rsidP="002A7575">
      <w:pPr>
        <w:pStyle w:val="Heading5"/>
        <w:numPr>
          <w:ilvl w:val="0"/>
          <w:numId w:val="0"/>
        </w:numPr>
      </w:pPr>
      <w:r>
        <w:t>Summary</w:t>
      </w:r>
    </w:p>
    <w:p w:rsidR="002A7575" w:rsidRPr="001009F7" w:rsidRDefault="002A7575" w:rsidP="002A7575">
      <w:pPr>
        <w:pStyle w:val="Definition"/>
        <w:ind w:left="0" w:right="95"/>
        <w:rPr>
          <w:i/>
        </w:rPr>
      </w:pPr>
      <w:r w:rsidRPr="001009F7">
        <w:t xml:space="preserve">The </w:t>
      </w:r>
      <w:r w:rsidRPr="001009F7">
        <w:rPr>
          <w:b/>
        </w:rPr>
        <w:t>Transformational Government Framework</w:t>
      </w:r>
      <w:r w:rsidRPr="001009F7">
        <w:t xml:space="preserve"> (TGF) is a practical “how to” standard for the design and implementation of an effective program of technology-enabled change at national, state or local government level. It describes a managed</w:t>
      </w:r>
      <w:r>
        <w:t>,</w:t>
      </w:r>
      <w:r w:rsidRPr="001009F7">
        <w:t xml:space="preserve"> customer-centred process of ICT-enabled change within the public sector </w:t>
      </w:r>
      <w:r w:rsidRPr="000A1B22">
        <w:t>and in its relationships with the private and voluntary sectors,</w:t>
      </w:r>
      <w:r w:rsidRPr="001009F7">
        <w:t xml:space="preserve"> which puts the needs of citizens and businesses at the heart of that process and which achieves significant and transformational impacts on the efficiency and effectiveness of government.  </w:t>
      </w:r>
    </w:p>
    <w:p w:rsidR="002A7575" w:rsidRDefault="002A7575" w:rsidP="002A7575">
      <w:pPr>
        <w:pStyle w:val="Heading5"/>
        <w:numPr>
          <w:ilvl w:val="0"/>
          <w:numId w:val="0"/>
        </w:numPr>
      </w:pPr>
      <w:r>
        <w:t>Context</w:t>
      </w:r>
    </w:p>
    <w:p w:rsidR="002A7575" w:rsidRPr="009208A3" w:rsidRDefault="002A7575" w:rsidP="002A7575">
      <w:r w:rsidRPr="009208A3">
        <w:t>All around the world, governments at national, state</w:t>
      </w:r>
      <w:r>
        <w:t>,</w:t>
      </w:r>
      <w:r w:rsidRPr="009208A3">
        <w:t xml:space="preserve"> and local level</w:t>
      </w:r>
      <w:r>
        <w:t>s</w:t>
      </w:r>
      <w:r w:rsidRPr="009208A3">
        <w:t xml:space="preserve"> face huge pressure to do </w:t>
      </w:r>
      <w:r>
        <w:t>“</w:t>
      </w:r>
      <w:r w:rsidRPr="009208A3">
        <w:t>more with less</w:t>
      </w:r>
      <w:r>
        <w:t>”. Whether their desire is</w:t>
      </w:r>
      <w:r w:rsidRPr="009208A3">
        <w:t xml:space="preserve">: </w:t>
      </w:r>
      <w:r>
        <w:t>t</w:t>
      </w:r>
      <w:r w:rsidRPr="009208A3">
        <w:t>o raise educational standards to meet the needs of a global knowledge economy;</w:t>
      </w:r>
      <w:r>
        <w:t xml:space="preserve"> t</w:t>
      </w:r>
      <w:r w:rsidRPr="009208A3">
        <w:t xml:space="preserve">o help our economies adjust to financial upheaval; </w:t>
      </w:r>
      <w:r>
        <w:t>t</w:t>
      </w:r>
      <w:r w:rsidRPr="009208A3">
        <w:t xml:space="preserve">o lift the world out of poverty when more than a billion people still live on less than a dollar a day; </w:t>
      </w:r>
      <w:r>
        <w:t>t</w:t>
      </w:r>
      <w:r w:rsidRPr="009208A3">
        <w:t>o facilitate the transition to a sustainable</w:t>
      </w:r>
      <w:r>
        <w:t>, inclusive, low-carbon society; to reduce taxation; or to cut back on public administration; every government faces the challenge of achieving their policy goals in a climate of increasing public expenditure restrictions.</w:t>
      </w:r>
    </w:p>
    <w:p w:rsidR="002A7575" w:rsidRPr="009208A3" w:rsidRDefault="002A7575" w:rsidP="002A7575">
      <w:r w:rsidRPr="009208A3">
        <w:t xml:space="preserve">Responding effectively to these challenges </w:t>
      </w:r>
      <w:r>
        <w:t>will mean</w:t>
      </w:r>
      <w:r w:rsidRPr="009208A3">
        <w:t xml:space="preserve"> </w:t>
      </w:r>
      <w:r>
        <w:t xml:space="preserve">that </w:t>
      </w:r>
      <w:r w:rsidRPr="009208A3">
        <w:t xml:space="preserve">governments need to </w:t>
      </w:r>
      <w:r>
        <w:t>deliver</w:t>
      </w:r>
      <w:r w:rsidRPr="009208A3">
        <w:t xml:space="preserve"> c</w:t>
      </w:r>
      <w:r>
        <w:t>hange which is transformational rather than</w:t>
      </w:r>
      <w:r w:rsidRPr="009208A3">
        <w:t xml:space="preserve"> incremental.</w:t>
      </w:r>
    </w:p>
    <w:p w:rsidR="002A7575" w:rsidRPr="009208A3" w:rsidRDefault="002A7575" w:rsidP="002A7575">
      <w:r w:rsidRPr="009208A3">
        <w:t xml:space="preserve">During much of the last two decades, technology </w:t>
      </w:r>
      <w:r>
        <w:t>was heralded as providing</w:t>
      </w:r>
      <w:r w:rsidRPr="009208A3">
        <w:t xml:space="preserve"> the key to deliver these transformations. </w:t>
      </w:r>
      <w:r>
        <w:t xml:space="preserve">Now that </w:t>
      </w:r>
      <w:r w:rsidRPr="009208A3">
        <w:t>virtually every government is an "</w:t>
      </w:r>
      <w:r>
        <w:t>e</w:t>
      </w:r>
      <w:r>
        <w:noBreakHyphen/>
      </w:r>
      <w:proofErr w:type="spellStart"/>
      <w:r>
        <w:t>Government</w:t>
      </w:r>
      <w:proofErr w:type="spellEnd"/>
      <w:r w:rsidRPr="009208A3">
        <w:t>" - with websites, e</w:t>
      </w:r>
      <w:r>
        <w:noBreakHyphen/>
      </w:r>
      <w:proofErr w:type="spellStart"/>
      <w:r w:rsidRPr="009208A3">
        <w:t>services</w:t>
      </w:r>
      <w:proofErr w:type="spellEnd"/>
      <w:r w:rsidRPr="009208A3">
        <w:t xml:space="preserve"> and </w:t>
      </w:r>
      <w:r>
        <w:t>e</w:t>
      </w:r>
      <w:r>
        <w:noBreakHyphen/>
      </w:r>
      <w:proofErr w:type="spellStart"/>
      <w:r>
        <w:t>Government</w:t>
      </w:r>
      <w:proofErr w:type="spellEnd"/>
      <w:r w:rsidRPr="009208A3">
        <w:t xml:space="preserve"> strategies proliferating around the world, even in the least </w:t>
      </w:r>
      <w:r>
        <w:t xml:space="preserve">economically </w:t>
      </w:r>
      <w:r w:rsidRPr="009208A3">
        <w:t>developed countries - it is now clear that Informati</w:t>
      </w:r>
      <w:r>
        <w:t xml:space="preserve">on and Communication Technologies (ICT) </w:t>
      </w:r>
      <w:proofErr w:type="gramStart"/>
      <w:r>
        <w:t>are</w:t>
      </w:r>
      <w:proofErr w:type="gramEnd"/>
      <w:r w:rsidRPr="009208A3">
        <w:t xml:space="preserve"> no </w:t>
      </w:r>
      <w:r>
        <w:t>“silver</w:t>
      </w:r>
      <w:r w:rsidRPr="009208A3">
        <w:t xml:space="preserve"> bullet</w:t>
      </w:r>
      <w:r>
        <w:t>”. T</w:t>
      </w:r>
      <w:r w:rsidRPr="009208A3">
        <w:t xml:space="preserve">he reality of many countries' experience of </w:t>
      </w:r>
      <w:r>
        <w:t>e</w:t>
      </w:r>
      <w:r>
        <w:noBreakHyphen/>
      </w:r>
      <w:proofErr w:type="spellStart"/>
      <w:r>
        <w:t>Government</w:t>
      </w:r>
      <w:proofErr w:type="spellEnd"/>
      <w:r w:rsidRPr="009208A3">
        <w:t xml:space="preserve"> </w:t>
      </w:r>
      <w:r>
        <w:t>has instead been d</w:t>
      </w:r>
      <w:r w:rsidRPr="009208A3">
        <w:t>uplicat</w:t>
      </w:r>
      <w:r>
        <w:t>ion of</w:t>
      </w:r>
      <w:r w:rsidRPr="009208A3">
        <w:t xml:space="preserve"> ICT expenditure, wasted resources, no critical mass of users for online services, and limited impact on core public p</w:t>
      </w:r>
      <w:r>
        <w:t>olicy objectives</w:t>
      </w:r>
      <w:r w:rsidRPr="009208A3">
        <w:t>.</w:t>
      </w:r>
    </w:p>
    <w:p w:rsidR="002A7575" w:rsidRDefault="002A7575" w:rsidP="002A7575">
      <w:pPr>
        <w:rPr>
          <w:b/>
        </w:rPr>
      </w:pPr>
      <w:r w:rsidRPr="009208A3">
        <w:t xml:space="preserve">An increasing number of governments </w:t>
      </w:r>
      <w:r>
        <w:t xml:space="preserve">and institutions </w:t>
      </w:r>
      <w:r w:rsidRPr="009208A3">
        <w:t xml:space="preserve">are now starting to </w:t>
      </w:r>
      <w:r>
        <w:t xml:space="preserve">address </w:t>
      </w:r>
      <w:r w:rsidRPr="009208A3">
        <w:t xml:space="preserve">the much broader and more complex set of cultural and organizational changes which are needed if ICT is to deliver significant benefits in the public sector. We call this process: </w:t>
      </w:r>
      <w:r w:rsidRPr="009208A3">
        <w:rPr>
          <w:b/>
        </w:rPr>
        <w:t>Transformational Government</w:t>
      </w:r>
      <w:bookmarkStart w:id="24" w:name="_Toc285788378"/>
      <w:bookmarkStart w:id="25" w:name="_Toc286225464"/>
      <w:r>
        <w:rPr>
          <w:b/>
        </w:rPr>
        <w:t>.</w:t>
      </w:r>
    </w:p>
    <w:bookmarkEnd w:id="24"/>
    <w:bookmarkEnd w:id="25"/>
    <w:p w:rsidR="002A7575" w:rsidRDefault="002A7575" w:rsidP="002A7575">
      <w:pPr>
        <w:pStyle w:val="Heading5"/>
        <w:numPr>
          <w:ilvl w:val="0"/>
          <w:numId w:val="0"/>
        </w:numPr>
      </w:pPr>
      <w:r w:rsidRPr="001009F7">
        <w:t>Definition of Transformational Government</w:t>
      </w:r>
    </w:p>
    <w:p w:rsidR="002A7575" w:rsidRDefault="002A7575" w:rsidP="002A7575">
      <w:r w:rsidRPr="009208A3">
        <w:t xml:space="preserve">The definition of Transformational Government used </w:t>
      </w:r>
      <w:r>
        <w:t>in the Framework is:</w:t>
      </w:r>
    </w:p>
    <w:p w:rsidR="002A7575" w:rsidRPr="00A93631" w:rsidRDefault="002A7575" w:rsidP="002A7575">
      <w:pPr>
        <w:pStyle w:val="Definitionterm"/>
        <w:spacing w:before="160"/>
        <w:ind w:left="567"/>
      </w:pPr>
      <w:r w:rsidRPr="00A93631">
        <w:t>Transformational Government</w:t>
      </w:r>
    </w:p>
    <w:p w:rsidR="002A7575" w:rsidRPr="00A93631" w:rsidRDefault="002A7575" w:rsidP="002A7575">
      <w:pPr>
        <w:pStyle w:val="Definition"/>
      </w:pPr>
      <w:r>
        <w:t xml:space="preserve">A managed, customer-centred, process of ICT-enabled change </w:t>
      </w:r>
      <w:r w:rsidRPr="000A1B22">
        <w:t>within the public sector and in its relationships with the private and voluntary sectors</w:t>
      </w:r>
      <w:r w:rsidRPr="00A93631">
        <w:t>, which puts the needs of citizens and businesses at the heart of that process and which achieves significant and transformational impacts on the efficiency and effectiveness of government.</w:t>
      </w:r>
    </w:p>
    <w:p w:rsidR="002A7575" w:rsidRPr="009208A3" w:rsidRDefault="002A7575" w:rsidP="002A7575">
      <w:pPr>
        <w:rPr>
          <w:rFonts w:cs="Calibri"/>
          <w:color w:val="231F20"/>
          <w:szCs w:val="14"/>
        </w:rPr>
      </w:pPr>
      <w:r w:rsidRPr="009208A3">
        <w:t xml:space="preserve">This definition deliberately </w:t>
      </w:r>
      <w:r>
        <w:t xml:space="preserve">avoids describing </w:t>
      </w:r>
      <w:r w:rsidRPr="009208A3">
        <w:t xml:space="preserve">some perfect </w:t>
      </w:r>
      <w:r>
        <w:t>“</w:t>
      </w:r>
      <w:r w:rsidRPr="009208A3">
        <w:t>end-state” for government.</w:t>
      </w:r>
      <w:r>
        <w:t xml:space="preserve"> </w:t>
      </w:r>
      <w:r w:rsidRPr="009208A3">
        <w:t>That is not the intent of the Transformational Government Framework.</w:t>
      </w:r>
      <w:r>
        <w:t xml:space="preserve"> </w:t>
      </w:r>
      <w:r w:rsidRPr="009208A3">
        <w:t xml:space="preserve">All governments are different: the </w:t>
      </w:r>
      <w:r w:rsidRPr="009208A3">
        <w:rPr>
          <w:rFonts w:cs="Calibri"/>
          <w:color w:val="231F20"/>
          <w:szCs w:val="14"/>
        </w:rPr>
        <w:t xml:space="preserve">historical, cultural, political, economic, social and demographic context within which each government operates is different, as is the legacy of business processes and technology implementation from which it starts. So the Transformational Government Framework is not a </w:t>
      </w:r>
      <w:r>
        <w:rPr>
          <w:rFonts w:cs="Calibri"/>
          <w:color w:val="231F20"/>
          <w:szCs w:val="14"/>
        </w:rPr>
        <w:t>“</w:t>
      </w:r>
      <w:r w:rsidRPr="009208A3">
        <w:rPr>
          <w:rFonts w:cs="Calibri"/>
          <w:color w:val="231F20"/>
          <w:szCs w:val="14"/>
        </w:rPr>
        <w:t>one-size-fits-all</w:t>
      </w:r>
      <w:r>
        <w:rPr>
          <w:rFonts w:cs="Calibri"/>
          <w:color w:val="231F20"/>
          <w:szCs w:val="14"/>
        </w:rPr>
        <w:t>”</w:t>
      </w:r>
      <w:r w:rsidRPr="009208A3">
        <w:rPr>
          <w:rFonts w:cs="Calibri"/>
          <w:color w:val="231F20"/>
          <w:szCs w:val="14"/>
        </w:rPr>
        <w:t xml:space="preserve"> prescription for what a government should look like in future.</w:t>
      </w:r>
    </w:p>
    <w:p w:rsidR="002A7575" w:rsidRDefault="002A7575" w:rsidP="002A7575">
      <w:pPr>
        <w:rPr>
          <w:rFonts w:cs="Calibri"/>
          <w:bCs/>
          <w:i/>
          <w:iCs/>
          <w:color w:val="231F20"/>
          <w:szCs w:val="14"/>
        </w:rPr>
      </w:pPr>
      <w:r w:rsidRPr="009208A3">
        <w:rPr>
          <w:rFonts w:cs="Calibri"/>
          <w:color w:val="231F20"/>
          <w:szCs w:val="14"/>
        </w:rPr>
        <w:t xml:space="preserve">Rather, the focus is on the </w:t>
      </w:r>
      <w:r w:rsidRPr="009208A3">
        <w:rPr>
          <w:rFonts w:cs="Calibri"/>
          <w:b/>
          <w:i/>
          <w:color w:val="231F20"/>
          <w:szCs w:val="14"/>
        </w:rPr>
        <w:t>process</w:t>
      </w:r>
      <w:r w:rsidRPr="009208A3">
        <w:rPr>
          <w:rFonts w:cs="Calibri"/>
          <w:color w:val="231F20"/>
          <w:szCs w:val="14"/>
        </w:rPr>
        <w:t xml:space="preserve"> of transformation: how a government can build a new way of working which enables it rapidly and efficiently to adapt to changing citizen needs and emerging political and </w:t>
      </w:r>
      <w:r w:rsidRPr="009208A3">
        <w:rPr>
          <w:rFonts w:cs="Calibri"/>
          <w:color w:val="231F20"/>
          <w:szCs w:val="14"/>
        </w:rPr>
        <w:lastRenderedPageBreak/>
        <w:t>market priorities.</w:t>
      </w:r>
      <w:r>
        <w:rPr>
          <w:rFonts w:cs="Calibri"/>
          <w:color w:val="231F20"/>
          <w:szCs w:val="14"/>
        </w:rPr>
        <w:t xml:space="preserve"> </w:t>
      </w:r>
      <w:r w:rsidRPr="009208A3">
        <w:rPr>
          <w:rFonts w:cs="Calibri"/>
          <w:color w:val="231F20"/>
          <w:szCs w:val="14"/>
        </w:rPr>
        <w:t xml:space="preserve">In the words of one of the earliest governments to commit to a transformational approach: “…. </w:t>
      </w:r>
      <w:r w:rsidRPr="009208A3">
        <w:rPr>
          <w:rFonts w:cs="Calibri"/>
          <w:bCs/>
          <w:i/>
          <w:iCs/>
          <w:color w:val="231F20"/>
          <w:szCs w:val="14"/>
        </w:rPr>
        <w:t>the vision is not just about transforming government through technology. It is also about making government transformational through the use of technology”</w:t>
      </w:r>
      <w:r w:rsidRPr="009208A3">
        <w:rPr>
          <w:rStyle w:val="FootnoteReference"/>
          <w:rFonts w:cs="Calibri"/>
          <w:bCs/>
          <w:color w:val="231F20"/>
          <w:szCs w:val="14"/>
        </w:rPr>
        <w:footnoteReference w:id="1"/>
      </w:r>
      <w:r w:rsidRPr="009208A3">
        <w:rPr>
          <w:rFonts w:cs="Calibri"/>
          <w:bCs/>
          <w:i/>
          <w:iCs/>
          <w:color w:val="231F20"/>
          <w:szCs w:val="14"/>
        </w:rPr>
        <w:t>,</w:t>
      </w:r>
    </w:p>
    <w:p w:rsidR="002A7575" w:rsidRPr="001009F7" w:rsidRDefault="002A7575" w:rsidP="002A7575">
      <w:pPr>
        <w:pStyle w:val="Heading5"/>
        <w:numPr>
          <w:ilvl w:val="0"/>
          <w:numId w:val="0"/>
        </w:numPr>
      </w:pPr>
      <w:r w:rsidRPr="001009F7">
        <w:t>Target audience for the Transformational Government Framework</w:t>
      </w:r>
    </w:p>
    <w:p w:rsidR="002A7575" w:rsidRPr="001009F7" w:rsidRDefault="002A7575" w:rsidP="002A7575">
      <w:pPr>
        <w:rPr>
          <w:szCs w:val="20"/>
        </w:rPr>
      </w:pPr>
      <w:r w:rsidRPr="001009F7">
        <w:rPr>
          <w:szCs w:val="20"/>
        </w:rPr>
        <w:t>The Transformational Government Framework (TGF) is intended primarily to meet the needs of:</w:t>
      </w:r>
    </w:p>
    <w:p w:rsidR="002A7575" w:rsidRPr="001009F7" w:rsidRDefault="002A7575" w:rsidP="003B574D">
      <w:pPr>
        <w:numPr>
          <w:ilvl w:val="0"/>
          <w:numId w:val="10"/>
        </w:numPr>
        <w:rPr>
          <w:szCs w:val="20"/>
        </w:rPr>
      </w:pPr>
      <w:r w:rsidRPr="001009F7">
        <w:rPr>
          <w:szCs w:val="20"/>
        </w:rPr>
        <w:t>Political and administrative leaders responsible for shaping public sector reform and e</w:t>
      </w:r>
      <w:r w:rsidRPr="001009F7">
        <w:rPr>
          <w:szCs w:val="20"/>
        </w:rPr>
        <w:noBreakHyphen/>
      </w:r>
      <w:proofErr w:type="spellStart"/>
      <w:r w:rsidRPr="001009F7">
        <w:rPr>
          <w:szCs w:val="20"/>
        </w:rPr>
        <w:t>Government</w:t>
      </w:r>
      <w:proofErr w:type="spellEnd"/>
      <w:r w:rsidRPr="001009F7">
        <w:rPr>
          <w:szCs w:val="20"/>
        </w:rPr>
        <w:t xml:space="preserve"> strategies and policies (at national, state/regional and city/local levels).</w:t>
      </w:r>
    </w:p>
    <w:p w:rsidR="002A7575" w:rsidRPr="001009F7" w:rsidRDefault="002A7575" w:rsidP="003B574D">
      <w:pPr>
        <w:numPr>
          <w:ilvl w:val="0"/>
          <w:numId w:val="10"/>
        </w:numPr>
        <w:rPr>
          <w:szCs w:val="20"/>
        </w:rPr>
      </w:pPr>
      <w:r w:rsidRPr="001009F7">
        <w:rPr>
          <w:szCs w:val="20"/>
        </w:rPr>
        <w:t>Senior executives in industry who wish to partner with and assist governments in the transformation of public services and to ensure that the technologies and services which the private sector provides can have optimum impact in terms of meeting public policy objectives.</w:t>
      </w:r>
    </w:p>
    <w:p w:rsidR="002A7575" w:rsidRPr="001009F7" w:rsidRDefault="002A7575" w:rsidP="003B574D">
      <w:pPr>
        <w:numPr>
          <w:ilvl w:val="0"/>
          <w:numId w:val="10"/>
        </w:numPr>
        <w:rPr>
          <w:szCs w:val="20"/>
        </w:rPr>
      </w:pPr>
      <w:r w:rsidRPr="001009F7">
        <w:rPr>
          <w:szCs w:val="20"/>
        </w:rPr>
        <w:t>Service and technology solution providers to the public sector.</w:t>
      </w:r>
    </w:p>
    <w:p w:rsidR="002A7575" w:rsidRPr="001009F7" w:rsidRDefault="002A7575" w:rsidP="002A7575">
      <w:pPr>
        <w:rPr>
          <w:szCs w:val="20"/>
        </w:rPr>
      </w:pPr>
      <w:r w:rsidRPr="001009F7">
        <w:rPr>
          <w:szCs w:val="20"/>
        </w:rPr>
        <w:t>Secondary audiences for the Transformational Government Framework include:</w:t>
      </w:r>
    </w:p>
    <w:p w:rsidR="002A7575" w:rsidRPr="001009F7" w:rsidRDefault="002A7575" w:rsidP="003B574D">
      <w:pPr>
        <w:numPr>
          <w:ilvl w:val="0"/>
          <w:numId w:val="11"/>
        </w:numPr>
        <w:rPr>
          <w:szCs w:val="20"/>
        </w:rPr>
      </w:pPr>
      <w:r w:rsidRPr="001009F7">
        <w:rPr>
          <w:szCs w:val="20"/>
        </w:rPr>
        <w:t>Leaders of international organizations working to improve public sector delivery, whether at a global level (e.g. World Bank, United Nations) or a regional one (e.g. European Commission, ASEAN</w:t>
      </w:r>
      <w:r w:rsidRPr="001009F7">
        <w:rPr>
          <w:rStyle w:val="FootnoteReference"/>
          <w:rFonts w:ascii="Arial" w:hAnsi="Arial" w:cs="Arial"/>
          <w:b/>
        </w:rPr>
        <w:footnoteReference w:id="2"/>
      </w:r>
      <w:r w:rsidRPr="001009F7">
        <w:rPr>
          <w:szCs w:val="20"/>
        </w:rPr>
        <w:t>, IADB</w:t>
      </w:r>
      <w:r w:rsidRPr="001009F7">
        <w:rPr>
          <w:rStyle w:val="FootnoteReference"/>
          <w:rFonts w:ascii="Arial" w:hAnsi="Arial" w:cs="Arial"/>
          <w:b/>
        </w:rPr>
        <w:footnoteReference w:id="3"/>
      </w:r>
      <w:r w:rsidRPr="001009F7">
        <w:rPr>
          <w:szCs w:val="20"/>
        </w:rPr>
        <w:t>).</w:t>
      </w:r>
    </w:p>
    <w:p w:rsidR="002A7575" w:rsidRPr="001009F7" w:rsidRDefault="002A7575" w:rsidP="003B574D">
      <w:pPr>
        <w:numPr>
          <w:ilvl w:val="0"/>
          <w:numId w:val="11"/>
        </w:numPr>
        <w:rPr>
          <w:szCs w:val="20"/>
        </w:rPr>
      </w:pPr>
      <w:r w:rsidRPr="001009F7">
        <w:rPr>
          <w:szCs w:val="20"/>
        </w:rPr>
        <w:t xml:space="preserve">Professional bodies that support industry sectors by the development and maintenance of common practices, protocols, processes and standards to facilitate the production and operation of services and systems within the sector, where the sector needs to interact with government processes and systems. </w:t>
      </w:r>
    </w:p>
    <w:p w:rsidR="002A7575" w:rsidRPr="001009F7" w:rsidRDefault="002A7575" w:rsidP="003B574D">
      <w:pPr>
        <w:numPr>
          <w:ilvl w:val="0"/>
          <w:numId w:val="11"/>
        </w:numPr>
        <w:rPr>
          <w:szCs w:val="20"/>
        </w:rPr>
      </w:pPr>
      <w:r w:rsidRPr="001009F7">
        <w:rPr>
          <w:szCs w:val="20"/>
        </w:rPr>
        <w:t>Academic and other researchers working in the field of public sector reform.</w:t>
      </w:r>
    </w:p>
    <w:p w:rsidR="002A7575" w:rsidRPr="001009F7" w:rsidRDefault="002A7575" w:rsidP="003B574D">
      <w:pPr>
        <w:numPr>
          <w:ilvl w:val="0"/>
          <w:numId w:val="11"/>
        </w:numPr>
        <w:rPr>
          <w:szCs w:val="20"/>
        </w:rPr>
      </w:pPr>
      <w:r w:rsidRPr="001009F7">
        <w:rPr>
          <w:szCs w:val="20"/>
        </w:rPr>
        <w:t>Civil society institutions engaged in debate on how technology can better enable service transformation.</w:t>
      </w:r>
    </w:p>
    <w:p w:rsidR="002A7575" w:rsidRPr="001009F7" w:rsidRDefault="002A7575" w:rsidP="002A7575">
      <w:pPr>
        <w:pStyle w:val="Heading5"/>
        <w:numPr>
          <w:ilvl w:val="0"/>
          <w:numId w:val="0"/>
        </w:numPr>
      </w:pPr>
      <w:r w:rsidRPr="001009F7">
        <w:t>Structure of the Transformational Government Framework</w:t>
      </w:r>
    </w:p>
    <w:p w:rsidR="002A7575" w:rsidRPr="001009F7" w:rsidRDefault="002A7575" w:rsidP="002A7575">
      <w:pPr>
        <w:pStyle w:val="Paragraph"/>
        <w:rPr>
          <w:rFonts w:cs="Arial"/>
          <w:sz w:val="20"/>
        </w:rPr>
      </w:pPr>
      <w:r w:rsidRPr="001009F7">
        <w:rPr>
          <w:rFonts w:cs="Arial"/>
          <w:sz w:val="20"/>
        </w:rPr>
        <w:t>The TGF can be seen schematically in Figure 1. At the top-level, it is made up of the following components:</w:t>
      </w:r>
    </w:p>
    <w:p w:rsidR="002A7575" w:rsidRPr="001009F7" w:rsidRDefault="002A7575" w:rsidP="003B574D">
      <w:pPr>
        <w:pStyle w:val="Listmultilevel"/>
        <w:numPr>
          <w:ilvl w:val="0"/>
          <w:numId w:val="36"/>
        </w:numPr>
        <w:rPr>
          <w:rFonts w:cs="Arial"/>
          <w:sz w:val="20"/>
        </w:rPr>
      </w:pPr>
      <w:r w:rsidRPr="001009F7">
        <w:rPr>
          <w:rFonts w:cs="Arial"/>
          <w:b/>
          <w:sz w:val="20"/>
          <w:lang w:eastAsia="en-GB"/>
        </w:rPr>
        <w:t>guiding principles:</w:t>
      </w:r>
      <w:r w:rsidRPr="001009F7">
        <w:rPr>
          <w:rFonts w:cs="Arial"/>
          <w:sz w:val="20"/>
          <w:lang w:eastAsia="en-GB"/>
        </w:rPr>
        <w:t xml:space="preserve"> a statement of values which leaders can use to steer business decision-making as they seek to implement a TGF program;</w:t>
      </w:r>
    </w:p>
    <w:p w:rsidR="002A7575" w:rsidRPr="001009F7" w:rsidRDefault="002A7575" w:rsidP="003B574D">
      <w:pPr>
        <w:pStyle w:val="IntroductiontoList"/>
        <w:numPr>
          <w:ilvl w:val="0"/>
          <w:numId w:val="36"/>
        </w:numPr>
        <w:rPr>
          <w:rFonts w:ascii="Arial" w:hAnsi="Arial" w:cs="Arial"/>
          <w:sz w:val="20"/>
          <w:szCs w:val="20"/>
        </w:rPr>
      </w:pPr>
      <w:r w:rsidRPr="001009F7">
        <w:rPr>
          <w:rFonts w:ascii="Arial" w:hAnsi="Arial" w:cs="Arial"/>
          <w:sz w:val="20"/>
          <w:szCs w:val="20"/>
          <w:lang w:eastAsia="en-GB"/>
        </w:rPr>
        <w:t xml:space="preserve">guidance on </w:t>
      </w:r>
      <w:r w:rsidRPr="001009F7">
        <w:rPr>
          <w:rFonts w:ascii="Arial" w:hAnsi="Arial" w:cs="Arial"/>
          <w:sz w:val="20"/>
          <w:szCs w:val="20"/>
        </w:rPr>
        <w:t>the three major governance and delivery processes which need to be refocused in a customer-centric way, and at whole-of-government level, in order to deliver genuinely transformational impact:</w:t>
      </w:r>
    </w:p>
    <w:p w:rsidR="002A7575" w:rsidRPr="001009F7" w:rsidRDefault="002A7575" w:rsidP="003B574D">
      <w:pPr>
        <w:numPr>
          <w:ilvl w:val="0"/>
          <w:numId w:val="12"/>
        </w:numPr>
        <w:spacing w:after="0" w:line="276" w:lineRule="auto"/>
        <w:contextualSpacing/>
        <w:rPr>
          <w:szCs w:val="20"/>
        </w:rPr>
      </w:pPr>
      <w:r w:rsidRPr="001009F7">
        <w:rPr>
          <w:b/>
          <w:szCs w:val="20"/>
        </w:rPr>
        <w:t>business management</w:t>
      </w:r>
      <w:r w:rsidRPr="001009F7">
        <w:rPr>
          <w:szCs w:val="20"/>
        </w:rPr>
        <w:t>,</w:t>
      </w:r>
    </w:p>
    <w:p w:rsidR="002A7575" w:rsidRPr="001009F7" w:rsidRDefault="002A7575" w:rsidP="003B574D">
      <w:pPr>
        <w:numPr>
          <w:ilvl w:val="0"/>
          <w:numId w:val="12"/>
        </w:numPr>
        <w:spacing w:after="0" w:line="276" w:lineRule="auto"/>
        <w:contextualSpacing/>
        <w:rPr>
          <w:szCs w:val="20"/>
        </w:rPr>
      </w:pPr>
      <w:r w:rsidRPr="001009F7">
        <w:rPr>
          <w:b/>
          <w:szCs w:val="20"/>
        </w:rPr>
        <w:t>service management</w:t>
      </w:r>
      <w:r w:rsidRPr="001009F7">
        <w:rPr>
          <w:szCs w:val="20"/>
        </w:rPr>
        <w:t>, and</w:t>
      </w:r>
    </w:p>
    <w:p w:rsidR="002A7575" w:rsidRPr="001009F7" w:rsidRDefault="002A7575" w:rsidP="003B574D">
      <w:pPr>
        <w:pStyle w:val="List-enditem"/>
        <w:numPr>
          <w:ilvl w:val="0"/>
          <w:numId w:val="12"/>
        </w:numPr>
        <w:rPr>
          <w:rFonts w:ascii="Arial" w:hAnsi="Arial" w:cs="Arial"/>
          <w:sz w:val="20"/>
          <w:szCs w:val="20"/>
        </w:rPr>
      </w:pPr>
      <w:proofErr w:type="gramStart"/>
      <w:r w:rsidRPr="001009F7">
        <w:rPr>
          <w:rFonts w:ascii="Arial" w:hAnsi="Arial" w:cs="Arial"/>
          <w:b/>
          <w:sz w:val="20"/>
          <w:szCs w:val="20"/>
        </w:rPr>
        <w:t>technology</w:t>
      </w:r>
      <w:proofErr w:type="gramEnd"/>
      <w:r w:rsidR="00BD7BCB">
        <w:rPr>
          <w:rFonts w:ascii="Arial" w:hAnsi="Arial" w:cs="Arial"/>
          <w:b/>
          <w:sz w:val="20"/>
          <w:szCs w:val="20"/>
        </w:rPr>
        <w:t xml:space="preserve"> and digital assets</w:t>
      </w:r>
      <w:r w:rsidRPr="001009F7">
        <w:rPr>
          <w:rFonts w:ascii="Arial" w:hAnsi="Arial" w:cs="Arial"/>
          <w:b/>
          <w:sz w:val="20"/>
          <w:szCs w:val="20"/>
        </w:rPr>
        <w:t xml:space="preserve"> management</w:t>
      </w:r>
      <w:r w:rsidRPr="001009F7">
        <w:rPr>
          <w:rFonts w:ascii="Arial" w:hAnsi="Arial" w:cs="Arial"/>
          <w:sz w:val="20"/>
          <w:szCs w:val="20"/>
        </w:rPr>
        <w:t xml:space="preserve"> based on the principles of service-oriented architecture.</w:t>
      </w:r>
    </w:p>
    <w:p w:rsidR="002A7575" w:rsidRPr="001009F7" w:rsidRDefault="002A7575" w:rsidP="003B574D">
      <w:pPr>
        <w:pStyle w:val="Listmultilevel"/>
        <w:numPr>
          <w:ilvl w:val="0"/>
          <w:numId w:val="36"/>
        </w:numPr>
        <w:rPr>
          <w:rFonts w:cs="Arial"/>
          <w:sz w:val="20"/>
        </w:rPr>
      </w:pPr>
      <w:r w:rsidRPr="001009F7">
        <w:rPr>
          <w:rFonts w:cs="Arial"/>
          <w:b/>
          <w:sz w:val="20"/>
        </w:rPr>
        <w:t xml:space="preserve">benefit realization: </w:t>
      </w:r>
      <w:r w:rsidRPr="001009F7">
        <w:rPr>
          <w:rFonts w:cs="Arial"/>
          <w:sz w:val="20"/>
        </w:rPr>
        <w:t xml:space="preserve">guidance on how to ensure that the </w:t>
      </w:r>
      <w:r w:rsidRPr="001009F7">
        <w:rPr>
          <w:rFonts w:cs="Arial"/>
          <w:bCs/>
          <w:color w:val="000000"/>
          <w:sz w:val="20"/>
          <w:lang w:eastAsia="en-GB"/>
        </w:rPr>
        <w:t>intended benefits of a TGF program are clearly articulated, measured, managed, delivered and evaluated in practice;</w:t>
      </w:r>
    </w:p>
    <w:p w:rsidR="002A7575" w:rsidRPr="001009F7" w:rsidRDefault="002A7575" w:rsidP="003B574D">
      <w:pPr>
        <w:pStyle w:val="Listmultilevel"/>
        <w:numPr>
          <w:ilvl w:val="0"/>
          <w:numId w:val="36"/>
        </w:numPr>
        <w:rPr>
          <w:rFonts w:cs="Arial"/>
          <w:sz w:val="20"/>
        </w:rPr>
      </w:pPr>
      <w:proofErr w:type="gramStart"/>
      <w:r w:rsidRPr="001009F7">
        <w:rPr>
          <w:rFonts w:cs="Arial"/>
          <w:b/>
          <w:bCs/>
          <w:color w:val="000000"/>
          <w:sz w:val="20"/>
          <w:lang w:eastAsia="en-GB"/>
        </w:rPr>
        <w:lastRenderedPageBreak/>
        <w:t>critical</w:t>
      </w:r>
      <w:proofErr w:type="gramEnd"/>
      <w:r w:rsidRPr="001009F7">
        <w:rPr>
          <w:rFonts w:cs="Arial"/>
          <w:b/>
          <w:bCs/>
          <w:color w:val="000000"/>
          <w:sz w:val="20"/>
          <w:lang w:eastAsia="en-GB"/>
        </w:rPr>
        <w:t xml:space="preserve"> success factors: </w:t>
      </w:r>
      <w:r w:rsidRPr="001009F7">
        <w:rPr>
          <w:rFonts w:cs="Arial"/>
          <w:bCs/>
          <w:color w:val="000000"/>
          <w:sz w:val="20"/>
          <w:lang w:eastAsia="en-GB"/>
        </w:rPr>
        <w:t xml:space="preserve">a checklist </w:t>
      </w:r>
      <w:r w:rsidRPr="001009F7">
        <w:rPr>
          <w:rFonts w:cs="Arial"/>
          <w:sz w:val="20"/>
          <w:lang w:eastAsia="en-GB"/>
        </w:rPr>
        <w:t>of issues which TGF programs should regularly monitor to ensure that they are on track for successful delivery and that they are managing the major strategic risks effectively.</w:t>
      </w:r>
    </w:p>
    <w:p w:rsidR="00062FF7" w:rsidRDefault="001E75BA" w:rsidP="002A7575">
      <w:pPr>
        <w:spacing w:before="160" w:after="160"/>
        <w:rPr>
          <w:rFonts w:eastAsia="Malgun Gothic"/>
          <w:b/>
          <w:bCs/>
          <w:color w:val="000000"/>
          <w:spacing w:val="6"/>
          <w:sz w:val="18"/>
          <w:szCs w:val="18"/>
          <w:lang w:bidi="hi-IN"/>
        </w:rPr>
      </w:pPr>
      <w:r w:rsidRPr="001E75BA">
        <w:rPr>
          <w:rFonts w:eastAsia="Malgun Gothic"/>
          <w:b/>
          <w:bCs/>
          <w:color w:val="000000"/>
          <w:spacing w:val="6"/>
          <w:sz w:val="18"/>
          <w:szCs w:val="18"/>
          <w:lang w:val="en-GB" w:bidi="hi-IN"/>
        </w:rPr>
        <w:object w:dxaOrig="7191" w:dyaOrig="5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5pt;height:304.5pt" o:ole="">
            <v:imagedata r:id="rId42" o:title=""/>
          </v:shape>
          <o:OLEObject Type="Embed" ProgID="PowerPoint.Slide.12" ShapeID="_x0000_i1025" DrawAspect="Content" ObjectID="_1448883273" r:id="rId43"/>
        </w:object>
      </w:r>
    </w:p>
    <w:p w:rsidR="002A7575" w:rsidRPr="00940A96" w:rsidRDefault="002A7575" w:rsidP="002A7575">
      <w:pPr>
        <w:spacing w:before="160" w:after="160"/>
        <w:rPr>
          <w:rFonts w:eastAsia="Malgun Gothic"/>
          <w:bCs/>
          <w:i/>
          <w:color w:val="000000"/>
          <w:spacing w:val="6"/>
          <w:sz w:val="18"/>
          <w:szCs w:val="18"/>
          <w:lang w:bidi="hi-IN"/>
        </w:rPr>
      </w:pPr>
      <w:r w:rsidRPr="00940A96">
        <w:rPr>
          <w:rFonts w:eastAsia="Malgun Gothic"/>
          <w:b/>
          <w:bCs/>
          <w:color w:val="000000"/>
          <w:spacing w:val="6"/>
          <w:sz w:val="18"/>
          <w:szCs w:val="18"/>
          <w:lang w:bidi="hi-IN"/>
        </w:rPr>
        <w:t>Figure 1:</w:t>
      </w:r>
      <w:r w:rsidRPr="00940A96">
        <w:rPr>
          <w:color w:val="000000"/>
          <w:sz w:val="18"/>
          <w:szCs w:val="18"/>
        </w:rPr>
        <w:t xml:space="preserve"> </w:t>
      </w:r>
      <w:r w:rsidRPr="00940A96">
        <w:rPr>
          <w:rFonts w:eastAsia="Malgun Gothic"/>
          <w:bCs/>
          <w:i/>
          <w:color w:val="000000"/>
          <w:spacing w:val="6"/>
          <w:sz w:val="18"/>
          <w:szCs w:val="18"/>
          <w:lang w:bidi="hi-IN"/>
        </w:rPr>
        <w:t xml:space="preserve">The overall </w:t>
      </w:r>
      <w:r>
        <w:rPr>
          <w:rFonts w:eastAsia="Malgun Gothic"/>
          <w:bCs/>
          <w:i/>
          <w:color w:val="000000"/>
          <w:spacing w:val="6"/>
          <w:sz w:val="18"/>
          <w:szCs w:val="18"/>
          <w:lang w:bidi="hi-IN"/>
        </w:rPr>
        <w:t xml:space="preserve">TGF </w:t>
      </w:r>
      <w:r w:rsidRPr="00940A96">
        <w:rPr>
          <w:rFonts w:eastAsia="Malgun Gothic"/>
          <w:bCs/>
          <w:i/>
          <w:color w:val="000000"/>
          <w:spacing w:val="6"/>
          <w:sz w:val="18"/>
          <w:szCs w:val="18"/>
          <w:lang w:bidi="hi-IN"/>
        </w:rPr>
        <w:t>framework</w:t>
      </w:r>
    </w:p>
    <w:p w:rsidR="002A7575" w:rsidRPr="001009F7" w:rsidRDefault="002A7575" w:rsidP="002A7575">
      <w:pPr>
        <w:rPr>
          <w:szCs w:val="20"/>
        </w:rPr>
      </w:pPr>
      <w:r w:rsidRPr="001009F7">
        <w:rPr>
          <w:szCs w:val="20"/>
        </w:rPr>
        <w:t xml:space="preserve">Each of these six components is described in detail in the following sections, which set out the activities which a TGF </w:t>
      </w:r>
      <w:r w:rsidR="00022E7C">
        <w:rPr>
          <w:szCs w:val="20"/>
        </w:rPr>
        <w:t>program</w:t>
      </w:r>
      <w:r w:rsidRPr="001009F7">
        <w:rPr>
          <w:szCs w:val="20"/>
        </w:rPr>
        <w:t xml:space="preserve"> should undertake in each area in order to be successful.  These activities (highlighted in </w:t>
      </w:r>
      <w:r>
        <w:rPr>
          <w:szCs w:val="20"/>
        </w:rPr>
        <w:t xml:space="preserve">pink </w:t>
      </w:r>
      <w:r w:rsidRPr="001009F7">
        <w:rPr>
          <w:szCs w:val="20"/>
        </w:rPr>
        <w:t>in Figure 1) are expressed in a formal structure as a set of “patterns</w:t>
      </w:r>
      <w:r>
        <w:rPr>
          <w:szCs w:val="20"/>
        </w:rPr>
        <w:t xml:space="preserve"> languages</w:t>
      </w:r>
      <w:r w:rsidRPr="001009F7">
        <w:rPr>
          <w:szCs w:val="20"/>
        </w:rPr>
        <w:t>”.  This set of patterns is intended to be readable end-to-end as a piece of prose but is structured also in a way that lends itself to being quoted and used pattern by pattern and to being encapsulated in more formal, tractable, and machine-processable forms including concept maps, Topic Maps, RDF or OWL.</w:t>
      </w:r>
    </w:p>
    <w:p w:rsidR="002A7575" w:rsidRPr="001009F7" w:rsidRDefault="002A7575" w:rsidP="002A7575">
      <w:pPr>
        <w:pStyle w:val="Heading5"/>
        <w:numPr>
          <w:ilvl w:val="0"/>
          <w:numId w:val="0"/>
        </w:numPr>
      </w:pPr>
      <w:r w:rsidRPr="001009F7">
        <w:t>Pattern Languages</w:t>
      </w:r>
    </w:p>
    <w:p w:rsidR="002A7575" w:rsidRPr="001009F7" w:rsidRDefault="002A7575" w:rsidP="002A7575">
      <w:pPr>
        <w:rPr>
          <w:szCs w:val="20"/>
        </w:rPr>
      </w:pPr>
      <w:r w:rsidRPr="001009F7">
        <w:rPr>
          <w:szCs w:val="20"/>
        </w:rPr>
        <w:t>The idea of Pattern Languages, as a process for analyzing recurrent problems and a mechanism for capturing those problems and archetypal solutions, was first outlined by architect Christopher Alexander</w:t>
      </w:r>
      <w:r w:rsidRPr="001009F7">
        <w:rPr>
          <w:rFonts w:eastAsia="Arial Unicode MS"/>
          <w:szCs w:val="20"/>
        </w:rPr>
        <w:t xml:space="preserve"> [</w:t>
      </w:r>
      <w:r w:rsidRPr="00FD078B">
        <w:rPr>
          <w:rFonts w:eastAsia="Arial Unicode MS"/>
          <w:b/>
          <w:szCs w:val="20"/>
        </w:rPr>
        <w:t>Alexander 1964</w:t>
      </w:r>
      <w:r w:rsidRPr="001009F7">
        <w:rPr>
          <w:rFonts w:eastAsia="Arial Unicode MS"/>
          <w:szCs w:val="20"/>
        </w:rPr>
        <w:t>] and [</w:t>
      </w:r>
      <w:r w:rsidRPr="00FD078B">
        <w:rPr>
          <w:rFonts w:eastAsia="Arial Unicode MS"/>
          <w:b/>
          <w:szCs w:val="20"/>
        </w:rPr>
        <w:t>Alexander 1979</w:t>
      </w:r>
      <w:r w:rsidRPr="001009F7">
        <w:rPr>
          <w:rFonts w:eastAsia="Arial Unicode MS"/>
          <w:szCs w:val="20"/>
        </w:rPr>
        <w:t>]</w:t>
      </w:r>
      <w:r w:rsidRPr="001009F7">
        <w:rPr>
          <w:szCs w:val="20"/>
        </w:rPr>
        <w:t>: “The value of a Pattern Language is that remains readable and engaging whilst providing basic hooks for further machine processing… [</w:t>
      </w:r>
      <w:proofErr w:type="gramStart"/>
      <w:r w:rsidRPr="001009F7">
        <w:rPr>
          <w:szCs w:val="20"/>
        </w:rPr>
        <w:t>it</w:t>
      </w:r>
      <w:proofErr w:type="gramEnd"/>
      <w:r w:rsidRPr="001009F7">
        <w:rPr>
          <w:szCs w:val="20"/>
        </w:rPr>
        <w:t xml:space="preserve">] is not an ‘out-of-the-box’ solution but rather some ‘familiar’ patterns with which a team can work” </w:t>
      </w:r>
      <w:r w:rsidRPr="0039360C">
        <w:rPr>
          <w:b/>
          <w:szCs w:val="20"/>
        </w:rPr>
        <w:t>[Brown 2011]</w:t>
      </w:r>
      <w:r w:rsidRPr="001009F7">
        <w:rPr>
          <w:szCs w:val="20"/>
        </w:rPr>
        <w:t>.</w:t>
      </w:r>
    </w:p>
    <w:p w:rsidR="002A7575" w:rsidRPr="001009F7" w:rsidRDefault="002A7575" w:rsidP="002A7575">
      <w:pPr>
        <w:pStyle w:val="Paragraph"/>
        <w:rPr>
          <w:rFonts w:cs="Arial"/>
          <w:sz w:val="20"/>
          <w:lang w:eastAsia="en-GB"/>
        </w:rPr>
      </w:pPr>
      <w:r w:rsidRPr="001009F7">
        <w:rPr>
          <w:rFonts w:cs="Arial"/>
          <w:sz w:val="20"/>
          <w:lang w:eastAsia="en-GB"/>
        </w:rPr>
        <w:t>The exact configuration varies from one pattern language to another, and the pattern adopted in the TGF is structured as follows:</w:t>
      </w:r>
    </w:p>
    <w:p w:rsidR="002A7575" w:rsidRPr="001009F7" w:rsidRDefault="002A7575" w:rsidP="002A7575">
      <w:pPr>
        <w:pStyle w:val="ListBullet"/>
        <w:rPr>
          <w:lang w:eastAsia="en-GB"/>
        </w:rPr>
      </w:pPr>
      <w:r w:rsidRPr="001009F7">
        <w:rPr>
          <w:lang w:eastAsia="en-GB"/>
        </w:rPr>
        <w:t xml:space="preserve">the </w:t>
      </w:r>
      <w:r w:rsidRPr="001009F7">
        <w:rPr>
          <w:b/>
          <w:bCs/>
          <w:lang w:eastAsia="en-GB"/>
        </w:rPr>
        <w:t xml:space="preserve">name </w:t>
      </w:r>
      <w:r w:rsidRPr="001009F7">
        <w:rPr>
          <w:lang w:eastAsia="en-GB"/>
        </w:rPr>
        <w:t xml:space="preserve">of the pattern and a </w:t>
      </w:r>
      <w:r w:rsidRPr="001009F7">
        <w:rPr>
          <w:b/>
          <w:bCs/>
          <w:lang w:eastAsia="en-GB"/>
        </w:rPr>
        <w:t>reference number</w:t>
      </w:r>
      <w:r w:rsidRPr="001009F7">
        <w:rPr>
          <w:bCs/>
          <w:lang w:eastAsia="en-GB"/>
        </w:rPr>
        <w:t>;</w:t>
      </w:r>
      <w:r w:rsidRPr="001009F7">
        <w:rPr>
          <w:b/>
          <w:bCs/>
          <w:lang w:eastAsia="en-GB"/>
        </w:rPr>
        <w:t xml:space="preserve"> </w:t>
      </w:r>
    </w:p>
    <w:p w:rsidR="002A7575" w:rsidRPr="001009F7" w:rsidRDefault="002A7575" w:rsidP="002A7575">
      <w:pPr>
        <w:pStyle w:val="ListBullet"/>
        <w:rPr>
          <w:lang w:eastAsia="en-GB"/>
        </w:rPr>
      </w:pPr>
      <w:r w:rsidRPr="001009F7">
        <w:rPr>
          <w:lang w:eastAsia="en-GB"/>
        </w:rPr>
        <w:t xml:space="preserve">an </w:t>
      </w:r>
      <w:r w:rsidRPr="001009F7">
        <w:rPr>
          <w:bCs/>
          <w:lang w:eastAsia="en-GB"/>
        </w:rPr>
        <w:t>introduction</w:t>
      </w:r>
      <w:r w:rsidRPr="001009F7">
        <w:rPr>
          <w:b/>
          <w:bCs/>
          <w:lang w:eastAsia="en-GB"/>
        </w:rPr>
        <w:t xml:space="preserve"> </w:t>
      </w:r>
      <w:r w:rsidRPr="001009F7">
        <w:rPr>
          <w:lang w:eastAsia="en-GB"/>
        </w:rPr>
        <w:t xml:space="preserve">that sets the </w:t>
      </w:r>
      <w:r w:rsidRPr="001009F7">
        <w:rPr>
          <w:b/>
          <w:lang w:eastAsia="en-GB"/>
        </w:rPr>
        <w:t>context</w:t>
      </w:r>
      <w:r w:rsidRPr="001009F7">
        <w:rPr>
          <w:lang w:eastAsia="en-GB"/>
        </w:rPr>
        <w:t xml:space="preserve"> and, optionally, indicates how the pattern contributes to a larger pattern; </w:t>
      </w:r>
    </w:p>
    <w:p w:rsidR="002A7575" w:rsidRPr="001009F7" w:rsidRDefault="002A7575" w:rsidP="002A7575">
      <w:pPr>
        <w:pStyle w:val="ListBullet"/>
        <w:rPr>
          <w:lang w:eastAsia="en-GB"/>
        </w:rPr>
      </w:pPr>
      <w:r w:rsidRPr="001009F7">
        <w:rPr>
          <w:lang w:eastAsia="en-GB"/>
        </w:rPr>
        <w:t xml:space="preserve">a </w:t>
      </w:r>
      <w:r w:rsidRPr="001009F7">
        <w:rPr>
          <w:b/>
          <w:bCs/>
          <w:lang w:eastAsia="en-GB"/>
        </w:rPr>
        <w:t xml:space="preserve">headline </w:t>
      </w:r>
      <w:r w:rsidRPr="001009F7">
        <w:rPr>
          <w:lang w:eastAsia="en-GB"/>
        </w:rPr>
        <w:t xml:space="preserve">statement that captures the essence of the </w:t>
      </w:r>
      <w:r>
        <w:rPr>
          <w:b/>
          <w:lang w:eastAsia="en-GB"/>
        </w:rPr>
        <w:t>need</w:t>
      </w:r>
      <w:r w:rsidRPr="001009F7">
        <w:rPr>
          <w:lang w:eastAsia="en-GB"/>
        </w:rPr>
        <w:t xml:space="preserve"> being addressed; </w:t>
      </w:r>
    </w:p>
    <w:p w:rsidR="002A7575" w:rsidRPr="001009F7" w:rsidRDefault="002A7575" w:rsidP="002A7575">
      <w:pPr>
        <w:pStyle w:val="ListBullet"/>
        <w:rPr>
          <w:lang w:eastAsia="en-GB"/>
        </w:rPr>
      </w:pPr>
      <w:r w:rsidRPr="001009F7">
        <w:rPr>
          <w:lang w:eastAsia="en-GB"/>
        </w:rPr>
        <w:t xml:space="preserve">the </w:t>
      </w:r>
      <w:r w:rsidRPr="001009F7">
        <w:rPr>
          <w:b/>
          <w:bCs/>
          <w:lang w:eastAsia="en-GB"/>
        </w:rPr>
        <w:t xml:space="preserve">body </w:t>
      </w:r>
      <w:r w:rsidRPr="001009F7">
        <w:rPr>
          <w:lang w:eastAsia="en-GB"/>
        </w:rPr>
        <w:t xml:space="preserve">of the </w:t>
      </w:r>
      <w:r>
        <w:rPr>
          <w:lang w:eastAsia="en-GB"/>
        </w:rPr>
        <w:t>need</w:t>
      </w:r>
      <w:r w:rsidRPr="001009F7">
        <w:rPr>
          <w:lang w:eastAsia="en-GB"/>
        </w:rPr>
        <w:t xml:space="preserve"> being addressed; </w:t>
      </w:r>
    </w:p>
    <w:p w:rsidR="002A7575" w:rsidRPr="001009F7" w:rsidRDefault="002A7575" w:rsidP="002A7575">
      <w:pPr>
        <w:pStyle w:val="ListBullet"/>
        <w:rPr>
          <w:lang w:eastAsia="en-GB"/>
        </w:rPr>
      </w:pPr>
      <w:r w:rsidRPr="001009F7">
        <w:rPr>
          <w:lang w:eastAsia="en-GB"/>
        </w:rPr>
        <w:t xml:space="preserve">the </w:t>
      </w:r>
      <w:r w:rsidRPr="001009F7">
        <w:rPr>
          <w:b/>
          <w:lang w:eastAsia="en-GB"/>
        </w:rPr>
        <w:t xml:space="preserve">recommended </w:t>
      </w:r>
      <w:r w:rsidRPr="001009F7">
        <w:rPr>
          <w:b/>
          <w:bCs/>
          <w:lang w:eastAsia="en-GB"/>
        </w:rPr>
        <w:t xml:space="preserve">solution </w:t>
      </w:r>
      <w:r w:rsidRPr="001009F7">
        <w:rPr>
          <w:lang w:eastAsia="en-GB"/>
        </w:rPr>
        <w:t>– what needs to be done;</w:t>
      </w:r>
    </w:p>
    <w:p w:rsidR="002A7575" w:rsidRPr="001009F7" w:rsidRDefault="002A7575" w:rsidP="002A7575">
      <w:pPr>
        <w:pStyle w:val="ListBullet"/>
        <w:rPr>
          <w:lang w:eastAsia="en-GB"/>
        </w:rPr>
      </w:pPr>
      <w:proofErr w:type="gramStart"/>
      <w:r w:rsidRPr="001009F7">
        <w:rPr>
          <w:lang w:eastAsia="en-GB"/>
        </w:rPr>
        <w:lastRenderedPageBreak/>
        <w:t>some</w:t>
      </w:r>
      <w:proofErr w:type="gramEnd"/>
      <w:r w:rsidRPr="001009F7">
        <w:rPr>
          <w:lang w:eastAsia="en-GB"/>
        </w:rPr>
        <w:t xml:space="preserve"> </w:t>
      </w:r>
      <w:r w:rsidRPr="001009F7">
        <w:rPr>
          <w:bCs/>
          <w:lang w:eastAsia="en-GB"/>
        </w:rPr>
        <w:t>notes on</w:t>
      </w:r>
      <w:r w:rsidRPr="001009F7">
        <w:rPr>
          <w:b/>
          <w:bCs/>
          <w:lang w:eastAsia="en-GB"/>
        </w:rPr>
        <w:t xml:space="preserve"> linkages, </w:t>
      </w:r>
      <w:r w:rsidRPr="001009F7">
        <w:rPr>
          <w:bCs/>
          <w:lang w:eastAsia="en-GB"/>
        </w:rPr>
        <w:t xml:space="preserve">showing how </w:t>
      </w:r>
      <w:r w:rsidRPr="001009F7">
        <w:rPr>
          <w:lang w:eastAsia="en-GB"/>
        </w:rPr>
        <w:t xml:space="preserve">each pattern links to related and more detailed patterns that further implement or extend the current pattern. In some cases this also includes references to </w:t>
      </w:r>
      <w:r w:rsidRPr="001009F7">
        <w:rPr>
          <w:bCs/>
          <w:lang w:eastAsia="en-GB"/>
        </w:rPr>
        <w:t xml:space="preserve">external </w:t>
      </w:r>
      <w:r w:rsidRPr="001009F7">
        <w:rPr>
          <w:lang w:eastAsia="en-GB"/>
        </w:rPr>
        <w:t xml:space="preserve">resources that are not part of the TGF. </w:t>
      </w:r>
    </w:p>
    <w:p w:rsidR="002A7575" w:rsidRDefault="002A7575" w:rsidP="002A7575">
      <w:pPr>
        <w:rPr>
          <w:szCs w:val="21"/>
        </w:rPr>
      </w:pPr>
      <w:r w:rsidRPr="001009F7">
        <w:rPr>
          <w:szCs w:val="20"/>
        </w:rPr>
        <w:t xml:space="preserve">These patterns together make up an initial set of “Core Patterns” of what is expected to be an evolving set of TGF patterns.  These form the core of the TGF standard, and it is against these that conformance criteria are set out in Section </w:t>
      </w:r>
      <w:r>
        <w:rPr>
          <w:szCs w:val="20"/>
        </w:rPr>
        <w:t>9</w:t>
      </w:r>
      <w:r w:rsidRPr="001009F7">
        <w:rPr>
          <w:szCs w:val="20"/>
        </w:rPr>
        <w:t>. Where closely related patterns have been grouped together in one section of this document – for example</w:t>
      </w:r>
      <w:r>
        <w:rPr>
          <w:szCs w:val="20"/>
        </w:rPr>
        <w:t>,</w:t>
      </w:r>
      <w:r w:rsidRPr="001009F7">
        <w:rPr>
          <w:szCs w:val="20"/>
        </w:rPr>
        <w:t xml:space="preserve"> on Business Management, Service Management and Technology </w:t>
      </w:r>
      <w:r w:rsidR="00FD078B">
        <w:rPr>
          <w:szCs w:val="20"/>
        </w:rPr>
        <w:t xml:space="preserve">and Digital Asset </w:t>
      </w:r>
      <w:r w:rsidRPr="001009F7">
        <w:rPr>
          <w:szCs w:val="20"/>
        </w:rPr>
        <w:t xml:space="preserve">Management – the relevant section also includes some additional introductory text to help readers understand linkages more easily.  </w:t>
      </w:r>
      <w:r>
        <w:rPr>
          <w:szCs w:val="20"/>
        </w:rPr>
        <w:t>This text, h</w:t>
      </w:r>
      <w:r w:rsidRPr="001009F7">
        <w:rPr>
          <w:szCs w:val="20"/>
        </w:rPr>
        <w:t>owever</w:t>
      </w:r>
      <w:r>
        <w:rPr>
          <w:szCs w:val="20"/>
        </w:rPr>
        <w:t xml:space="preserve">, </w:t>
      </w:r>
      <w:r w:rsidRPr="001009F7">
        <w:rPr>
          <w:szCs w:val="20"/>
        </w:rPr>
        <w:t xml:space="preserve">does not form part of the TGF Core Pattern </w:t>
      </w:r>
      <w:r>
        <w:rPr>
          <w:szCs w:val="20"/>
        </w:rPr>
        <w:t>L</w:t>
      </w:r>
      <w:r w:rsidRPr="001009F7">
        <w:rPr>
          <w:szCs w:val="20"/>
        </w:rPr>
        <w:t>anguage.</w:t>
      </w:r>
    </w:p>
    <w:p w:rsidR="002A7575" w:rsidRDefault="002A7575" w:rsidP="003B574D">
      <w:pPr>
        <w:pStyle w:val="Heading1WP"/>
        <w:numPr>
          <w:ilvl w:val="0"/>
          <w:numId w:val="3"/>
        </w:numPr>
      </w:pPr>
      <w:r>
        <w:br w:type="page"/>
      </w:r>
      <w:bookmarkStart w:id="26" w:name="_Toc369783566"/>
      <w:bookmarkStart w:id="27" w:name="_Toc370202452"/>
      <w:bookmarkStart w:id="28" w:name="_Toc374434741"/>
      <w:bookmarkStart w:id="29" w:name="_Toc298928439"/>
      <w:bookmarkStart w:id="30" w:name="_Toc346869204"/>
      <w:bookmarkStart w:id="31" w:name="_Toc367957979"/>
      <w:r>
        <w:lastRenderedPageBreak/>
        <w:t>Guiding Principles</w:t>
      </w:r>
      <w:bookmarkEnd w:id="26"/>
      <w:bookmarkEnd w:id="27"/>
      <w:bookmarkEnd w:id="28"/>
    </w:p>
    <w:p w:rsidR="002A7575" w:rsidRPr="00F80FD4" w:rsidRDefault="002A7575" w:rsidP="002A7575">
      <w:r>
        <w:t>There is one TGF Core Pattern on Guiding Principles.  This is set out below.</w:t>
      </w:r>
    </w:p>
    <w:p w:rsidR="002A7575" w:rsidRPr="006B65C7" w:rsidRDefault="00EB170F" w:rsidP="002A7575">
      <w:pPr>
        <w:pStyle w:val="Heading3"/>
        <w:numPr>
          <w:ilvl w:val="0"/>
          <w:numId w:val="0"/>
        </w:numPr>
      </w:pPr>
      <w:bookmarkStart w:id="32" w:name="_[GP1]_Guiding_Principles"/>
      <w:bookmarkStart w:id="33" w:name="_Toc370202453"/>
      <w:bookmarkEnd w:id="32"/>
      <w:r>
        <w:rPr>
          <w:noProof/>
          <w:lang w:val="en-GB" w:eastAsia="en-GB"/>
        </w:rPr>
        <w:drawing>
          <wp:anchor distT="0" distB="0" distL="114300" distR="114300" simplePos="0" relativeHeight="251655168" behindDoc="0" locked="0" layoutInCell="1" allowOverlap="1">
            <wp:simplePos x="0" y="0"/>
            <wp:positionH relativeFrom="margin">
              <wp:posOffset>3095625</wp:posOffset>
            </wp:positionH>
            <wp:positionV relativeFrom="margin">
              <wp:posOffset>1009650</wp:posOffset>
            </wp:positionV>
            <wp:extent cx="2486025" cy="933450"/>
            <wp:effectExtent l="0" t="0" r="0" b="0"/>
            <wp:wrapSquare wrapText="bothSides"/>
            <wp:docPr id="74" name="Object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81319" cy="2951752"/>
                      <a:chOff x="605481" y="1524000"/>
                      <a:chExt cx="8081319" cy="2951752"/>
                    </a:xfrm>
                  </a:grpSpPr>
                  <a:sp>
                    <a:nvSpPr>
                      <a:cNvPr id="4" name="TextBox 3"/>
                      <a:cNvSpPr txBox="1"/>
                    </a:nvSpPr>
                    <a:spPr>
                      <a:xfrm>
                        <a:off x="605481" y="3759240"/>
                        <a:ext cx="6599810" cy="700034"/>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Critical Success Factors</a:t>
                          </a:r>
                        </a:p>
                      </a:txBody>
                      <a:useSpRect/>
                    </a:txSp>
                  </a:sp>
                  <a:sp>
                    <a:nvSpPr>
                      <a:cNvPr id="5" name="TextBox 4"/>
                      <a:cNvSpPr txBox="1"/>
                    </a:nvSpPr>
                    <a:spPr>
                      <a:xfrm>
                        <a:off x="685800" y="1524000"/>
                        <a:ext cx="6400800" cy="587308"/>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latin typeface="Gill Sans MT" pitchFamily="34" charset="0"/>
                              <a:cs typeface="Arial" charset="0"/>
                            </a:rPr>
                            <a:t>Guiding Principles</a:t>
                          </a:r>
                        </a:p>
                      </a:txBody>
                      <a:useSpRect/>
                    </a:txSp>
                  </a:sp>
                  <a:sp>
                    <a:nvSpPr>
                      <a:cNvPr id="6" name="Isosceles Triangle 5"/>
                      <a:cNvSpPr/>
                    </a:nvSpPr>
                    <a:spPr>
                      <a:xfrm rot="5400000">
                        <a:off x="6506074" y="2295026"/>
                        <a:ext cx="2951751" cy="1409701"/>
                      </a:xfrm>
                      <a:prstGeom prst="triangle">
                        <a:avLst/>
                      </a:prstGeom>
                      <a:solidFill>
                        <a:schemeClr val="accent1">
                          <a:lumMod val="20000"/>
                          <a:lumOff val="80000"/>
                        </a:schemeClr>
                      </a:solidFill>
                      <a:ln w="3175" cap="flat" cmpd="sng" algn="ctr">
                        <a:noFill/>
                        <a:prstDash val="solid"/>
                      </a:ln>
                      <a:effectLst/>
                    </a:spPr>
                    <a:txSp>
                      <a:txBody>
                        <a:bodyPr vert="vert270" wrap="none" rIns="0" rtlCol="0" anchor="ctr">
                          <a:norm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rPr>
                            <a:t>Benefit </a:t>
                          </a:r>
                        </a:p>
                        <a:p>
                          <a:pPr fontAlgn="auto">
                            <a:spcBef>
                              <a:spcPts val="0"/>
                            </a:spcBef>
                            <a:spcAft>
                              <a:spcPts val="0"/>
                            </a:spcAft>
                            <a:defRPr/>
                          </a:pPr>
                          <a:r>
                            <a:rPr lang="en-GB" i="0" kern="0" dirty="0" smtClean="0">
                              <a:solidFill>
                                <a:prstClr val="white"/>
                              </a:solidFill>
                              <a:latin typeface="Gill Sans MT" pitchFamily="34" charset="0"/>
                            </a:rPr>
                            <a:t>Realisation</a:t>
                          </a:r>
                        </a:p>
                      </a:txBody>
                      <a:useSpRect/>
                    </a:txSp>
                  </a:sp>
                  <a:grpSp>
                    <a:nvGrpSpPr>
                      <a:cNvPr id="2" name="Group 6"/>
                      <a:cNvGrpSpPr/>
                    </a:nvGrpSpPr>
                    <a:grpSpPr>
                      <a:xfrm>
                        <a:off x="708498" y="2247620"/>
                        <a:ext cx="6378102" cy="1373454"/>
                        <a:chOff x="140869" y="939290"/>
                        <a:chExt cx="6256746" cy="4316772"/>
                      </a:xfrm>
                      <a:solidFill>
                        <a:schemeClr val="accent1">
                          <a:lumMod val="20000"/>
                          <a:lumOff val="80000"/>
                        </a:schemeClr>
                      </a:solidFill>
                    </a:grpSpPr>
                    <a:sp>
                      <a:nvSpPr>
                        <a:cNvPr id="8" name="TextBox 7"/>
                        <a:cNvSpPr txBox="1"/>
                      </a:nvSpPr>
                      <a:spPr>
                        <a:xfrm>
                          <a:off x="140869" y="939290"/>
                          <a:ext cx="3545685" cy="2139861"/>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Business management</a:t>
                            </a:r>
                          </a:p>
                        </a:txBody>
                        <a:useSpRect/>
                      </a:txSp>
                    </a:sp>
                    <a:sp>
                      <a:nvSpPr>
                        <a:cNvPr id="9" name="TextBox 8"/>
                        <a:cNvSpPr txBox="1"/>
                      </a:nvSpPr>
                      <a:spPr>
                        <a:xfrm>
                          <a:off x="3838954" y="950932"/>
                          <a:ext cx="2558661" cy="2124712"/>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Service management</a:t>
                            </a:r>
                          </a:p>
                        </a:txBody>
                        <a:useSpRect/>
                      </a:txSp>
                    </a:sp>
                    <a:sp>
                      <a:nvSpPr>
                        <a:cNvPr id="10" name="TextBox 9"/>
                        <a:cNvSpPr txBox="1"/>
                      </a:nvSpPr>
                      <a:spPr>
                        <a:xfrm>
                          <a:off x="153817" y="3312824"/>
                          <a:ext cx="6243798" cy="1943238"/>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Technology and digital </a:t>
                            </a:r>
                          </a:p>
                          <a:p>
                            <a:pPr fontAlgn="auto">
                              <a:spcBef>
                                <a:spcPts val="0"/>
                              </a:spcBef>
                              <a:spcAft>
                                <a:spcPts val="0"/>
                              </a:spcAft>
                              <a:defRPr/>
                            </a:pPr>
                            <a:r>
                              <a:rPr lang="en-GB" i="0" kern="0" dirty="0" smtClean="0">
                                <a:solidFill>
                                  <a:schemeClr val="bg1"/>
                                </a:solidFill>
                                <a:latin typeface="Gill Sans MT" pitchFamily="34" charset="0"/>
                                <a:cs typeface="Arial" charset="0"/>
                              </a:rPr>
                              <a:t>asset management</a:t>
                            </a:r>
                          </a:p>
                        </a:txBody>
                        <a:useSpRect/>
                      </a:txSp>
                    </a:sp>
                  </a:grpSp>
                  <a:sp>
                    <a:nvSpPr>
                      <a:cNvPr id="11" name="TextBox 10"/>
                      <a:cNvSpPr txBox="1"/>
                    </a:nvSpPr>
                    <a:spPr>
                      <a:xfrm>
                        <a:off x="3846786" y="1600200"/>
                        <a:ext cx="3163614" cy="400110"/>
                      </a:xfrm>
                      <a:prstGeom prst="rect">
                        <a:avLst/>
                      </a:prstGeom>
                      <a:solidFill>
                        <a:schemeClr val="accent3">
                          <a:lumMod val="20000"/>
                          <a:lumOff val="80000"/>
                        </a:schemeClr>
                      </a:solidFill>
                      <a:ln>
                        <a:solidFill>
                          <a:srgbClr val="0070C0"/>
                        </a:solidFill>
                      </a:ln>
                    </a:spPr>
                    <a:txSp>
                      <a:txBody>
                        <a:bodyPr wrap="square" rtlCol="0">
                          <a:sp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r>
                            <a:rPr lang="en-GB" sz="2000" i="0" dirty="0" smtClean="0">
                              <a:latin typeface="Gill Sans MT" pitchFamily="34" charset="0"/>
                            </a:rPr>
                            <a:t>[GP1] Guiding Principles</a:t>
                          </a:r>
                          <a:endParaRPr lang="en-GB" sz="2000" i="0" dirty="0">
                            <a:latin typeface="Gill Sans MT" pitchFamily="34" charset="0"/>
                          </a:endParaRPr>
                        </a:p>
                      </a:txBody>
                      <a:useSpRect/>
                    </a:txSp>
                  </a:sp>
                </lc:lockedCanvas>
              </a:graphicData>
            </a:graphic>
          </wp:anchor>
        </w:drawing>
      </w:r>
      <w:bookmarkStart w:id="34" w:name="_Toc374434742"/>
      <w:r w:rsidR="002A7575">
        <w:t>[GP1] Guiding</w:t>
      </w:r>
      <w:r w:rsidR="002A7575" w:rsidRPr="006B65C7">
        <w:t xml:space="preserve"> Principles</w:t>
      </w:r>
      <w:bookmarkEnd w:id="29"/>
      <w:bookmarkEnd w:id="30"/>
      <w:bookmarkEnd w:id="31"/>
      <w:bookmarkEnd w:id="33"/>
      <w:bookmarkEnd w:id="34"/>
      <w:r w:rsidR="002A7575">
        <w:t xml:space="preserve">          </w:t>
      </w:r>
    </w:p>
    <w:p w:rsidR="002A7575" w:rsidRDefault="002A7575" w:rsidP="002A7575">
      <w:pPr>
        <w:spacing w:after="120"/>
        <w:jc w:val="both"/>
        <w:rPr>
          <w:b/>
        </w:rPr>
      </w:pPr>
    </w:p>
    <w:p w:rsidR="002A7575" w:rsidRDefault="002A7575" w:rsidP="002A7575">
      <w:pPr>
        <w:spacing w:after="120"/>
        <w:jc w:val="both"/>
        <w:rPr>
          <w:b/>
        </w:rPr>
      </w:pPr>
    </w:p>
    <w:p w:rsidR="002A7575" w:rsidRDefault="002A7575" w:rsidP="002A7575">
      <w:pPr>
        <w:spacing w:after="120"/>
        <w:jc w:val="both"/>
        <w:rPr>
          <w:b/>
        </w:rPr>
      </w:pPr>
    </w:p>
    <w:p w:rsidR="002A7575" w:rsidRPr="007D17C9" w:rsidRDefault="002A7575" w:rsidP="002A7575">
      <w:pPr>
        <w:spacing w:after="120"/>
        <w:jc w:val="both"/>
        <w:rPr>
          <w:b/>
        </w:rPr>
      </w:pPr>
      <w:r>
        <w:rPr>
          <w:b/>
        </w:rPr>
        <w:t>Context</w:t>
      </w:r>
    </w:p>
    <w:p w:rsidR="002A7575" w:rsidRPr="006C7954" w:rsidRDefault="002A7575" w:rsidP="002A7575">
      <w:pPr>
        <w:pStyle w:val="Paragraph"/>
        <w:spacing w:after="160" w:line="264" w:lineRule="auto"/>
        <w:rPr>
          <w:rFonts w:cs="Arial"/>
          <w:sz w:val="20"/>
          <w:szCs w:val="21"/>
        </w:rPr>
      </w:pPr>
      <w:r w:rsidRPr="006C7954">
        <w:rPr>
          <w:rFonts w:cs="Arial"/>
          <w:sz w:val="20"/>
          <w:szCs w:val="21"/>
        </w:rPr>
        <w:t xml:space="preserve">Development and delivery of a successful TGF program requires collaboration and change across a wide range of individuals, communities and organizations over a sustained period of time. An approach that is rooted in a set of clearly stated principles can help ensure that business decisions across those organizations align. </w:t>
      </w:r>
    </w:p>
    <w:p w:rsidR="002A7575" w:rsidRPr="00890758" w:rsidRDefault="002A7575" w:rsidP="002A7575">
      <w:pPr>
        <w:rPr>
          <w:rFonts w:cs="Arial"/>
          <w:szCs w:val="20"/>
        </w:rPr>
      </w:pPr>
      <w:r w:rsidRPr="009208A3">
        <w:t xml:space="preserve">In the </w:t>
      </w:r>
      <w:r>
        <w:t>TGF</w:t>
      </w:r>
      <w:r w:rsidRPr="009208A3">
        <w:t xml:space="preserve">, we use the term “principle” to mean an enduring statement of values which can </w:t>
      </w:r>
      <w:proofErr w:type="gramStart"/>
      <w:r w:rsidRPr="009208A3">
        <w:t>used</w:t>
      </w:r>
      <w:proofErr w:type="gramEnd"/>
      <w:r w:rsidRPr="009208A3">
        <w:t xml:space="preserve"> on a consistent basis to steer business decision </w:t>
      </w:r>
      <w:r>
        <w:t xml:space="preserve">by multiple stakeholders </w:t>
      </w:r>
      <w:r w:rsidRPr="009208A3">
        <w:t xml:space="preserve">making over the long </w:t>
      </w:r>
      <w:r w:rsidR="00FD078B" w:rsidRPr="009208A3">
        <w:t>term</w:t>
      </w:r>
      <w:r w:rsidR="00FD078B">
        <w:t>,</w:t>
      </w:r>
      <w:r w:rsidRPr="00F972C6">
        <w:rPr>
          <w:rFonts w:ascii="Calibri" w:hAnsi="Calibri"/>
          <w:szCs w:val="21"/>
        </w:rPr>
        <w:t xml:space="preserve"> </w:t>
      </w:r>
      <w:r w:rsidRPr="00890758">
        <w:rPr>
          <w:rFonts w:cs="Arial"/>
          <w:szCs w:val="20"/>
        </w:rPr>
        <w:t>and which are:</w:t>
      </w:r>
    </w:p>
    <w:p w:rsidR="002A7575" w:rsidRPr="00890758" w:rsidRDefault="002A7575" w:rsidP="003B574D">
      <w:pPr>
        <w:pStyle w:val="ColorfulList-Accent11"/>
        <w:numPr>
          <w:ilvl w:val="0"/>
          <w:numId w:val="37"/>
        </w:numPr>
        <w:spacing w:before="80" w:after="80" w:line="240" w:lineRule="auto"/>
        <w:rPr>
          <w:rFonts w:ascii="Arial" w:hAnsi="Arial"/>
          <w:sz w:val="20"/>
          <w:szCs w:val="20"/>
        </w:rPr>
      </w:pPr>
      <w:r>
        <w:rPr>
          <w:rFonts w:ascii="Arial" w:hAnsi="Arial"/>
          <w:sz w:val="20"/>
          <w:szCs w:val="20"/>
        </w:rPr>
        <w:t>u</w:t>
      </w:r>
      <w:r w:rsidRPr="00890758">
        <w:rPr>
          <w:rFonts w:ascii="Arial" w:hAnsi="Arial"/>
          <w:sz w:val="20"/>
          <w:szCs w:val="20"/>
        </w:rPr>
        <w:t>sed to inform and underpin strategy</w:t>
      </w:r>
      <w:r>
        <w:rPr>
          <w:rFonts w:ascii="Arial" w:hAnsi="Arial"/>
          <w:sz w:val="20"/>
          <w:szCs w:val="20"/>
        </w:rPr>
        <w:t>;</w:t>
      </w:r>
    </w:p>
    <w:p w:rsidR="002A7575" w:rsidRPr="00890758" w:rsidRDefault="002A7575" w:rsidP="003B574D">
      <w:pPr>
        <w:pStyle w:val="ColorfulList-Accent11"/>
        <w:numPr>
          <w:ilvl w:val="0"/>
          <w:numId w:val="37"/>
        </w:numPr>
        <w:rPr>
          <w:rFonts w:ascii="Arial" w:hAnsi="Arial"/>
          <w:sz w:val="20"/>
          <w:szCs w:val="20"/>
        </w:rPr>
      </w:pPr>
      <w:proofErr w:type="gramStart"/>
      <w:r>
        <w:rPr>
          <w:rFonts w:ascii="Arial" w:hAnsi="Arial"/>
          <w:sz w:val="20"/>
          <w:szCs w:val="20"/>
        </w:rPr>
        <w:t>u</w:t>
      </w:r>
      <w:r w:rsidRPr="00890758">
        <w:rPr>
          <w:rFonts w:ascii="Arial" w:hAnsi="Arial"/>
          <w:sz w:val="20"/>
          <w:szCs w:val="20"/>
        </w:rPr>
        <w:t>nderstood</w:t>
      </w:r>
      <w:proofErr w:type="gramEnd"/>
      <w:r w:rsidRPr="00890758">
        <w:rPr>
          <w:rFonts w:ascii="Arial" w:hAnsi="Arial"/>
          <w:sz w:val="20"/>
          <w:szCs w:val="20"/>
        </w:rPr>
        <w:t>, agreed and owned by stakeholders.</w:t>
      </w:r>
    </w:p>
    <w:p w:rsidR="002A7575" w:rsidRPr="006B65C7" w:rsidRDefault="002A7575" w:rsidP="002A7575">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2A7575" w:rsidRDefault="002A7575" w:rsidP="002A7575">
      <w:pPr>
        <w:spacing w:after="120"/>
        <w:rPr>
          <w:b/>
        </w:rPr>
      </w:pPr>
      <w:r>
        <w:rPr>
          <w:b/>
        </w:rPr>
        <w:t>The Problem</w:t>
      </w:r>
    </w:p>
    <w:p w:rsidR="002A7575" w:rsidRPr="00890758" w:rsidRDefault="002A7575" w:rsidP="002A7575">
      <w:pPr>
        <w:spacing w:after="160"/>
        <w:rPr>
          <w:rFonts w:cs="Arial"/>
          <w:b/>
          <w:szCs w:val="21"/>
        </w:rPr>
      </w:pPr>
      <w:r w:rsidRPr="006B65C7">
        <w:rPr>
          <w:b/>
        </w:rPr>
        <w:t>A management hand on the tiller is not enough to deliver effective transformation.</w:t>
      </w:r>
      <w:r>
        <w:rPr>
          <w:b/>
        </w:rPr>
        <w:t xml:space="preserve"> </w:t>
      </w:r>
      <w:r w:rsidRPr="00890758">
        <w:rPr>
          <w:rFonts w:cs="Arial"/>
          <w:b/>
          <w:szCs w:val="21"/>
        </w:rPr>
        <w:t>Effective transformational government strategies need to be principle-based.</w:t>
      </w:r>
    </w:p>
    <w:p w:rsidR="002A7575" w:rsidRPr="00890758" w:rsidRDefault="002A7575" w:rsidP="002A7575">
      <w:pPr>
        <w:rPr>
          <w:rFonts w:cs="Arial"/>
          <w:szCs w:val="20"/>
        </w:rPr>
      </w:pPr>
      <w:r w:rsidRPr="006B65C7">
        <w:t xml:space="preserve">“Transformational Government” is a </w:t>
      </w:r>
      <w:r w:rsidRPr="006B65C7">
        <w:rPr>
          <w:i/>
        </w:rPr>
        <w:t>managed process</w:t>
      </w:r>
      <w:r w:rsidRPr="006B65C7">
        <w:t xml:space="preserve"> of ICT-enabled change in the public sector, which puts the needs of citizens and businesses at the heart of that process and which achieves significant and transformational impacts on the efficiency and effectiveness of government. </w:t>
      </w:r>
      <w:r>
        <w:rPr>
          <w:rFonts w:cs="Arial"/>
          <w:szCs w:val="20"/>
        </w:rPr>
        <w:t>Leaders of TGF program</w:t>
      </w:r>
      <w:r w:rsidRPr="00890758">
        <w:rPr>
          <w:rFonts w:cs="Arial"/>
          <w:szCs w:val="20"/>
        </w:rPr>
        <w:t>s face significant challenges. These include:</w:t>
      </w:r>
    </w:p>
    <w:p w:rsidR="002A7575" w:rsidRPr="00890758" w:rsidRDefault="002A7575" w:rsidP="003B574D">
      <w:pPr>
        <w:pStyle w:val="Listmultilevel"/>
        <w:numPr>
          <w:ilvl w:val="0"/>
          <w:numId w:val="38"/>
        </w:numPr>
        <w:rPr>
          <w:rFonts w:cs="Arial"/>
          <w:sz w:val="20"/>
        </w:rPr>
      </w:pPr>
      <w:r>
        <w:rPr>
          <w:rFonts w:cs="Arial"/>
          <w:sz w:val="20"/>
        </w:rPr>
        <w:t>the scope of the program</w:t>
      </w:r>
      <w:r w:rsidRPr="00890758">
        <w:rPr>
          <w:rFonts w:cs="Arial"/>
          <w:sz w:val="20"/>
        </w:rPr>
        <w:t xml:space="preserve">, which touches on a very wide range – potentially all – social and economic activity in a jurisdiction; </w:t>
      </w:r>
    </w:p>
    <w:p w:rsidR="002A7575" w:rsidRPr="00890758" w:rsidRDefault="002A7575" w:rsidP="003B574D">
      <w:pPr>
        <w:pStyle w:val="Listmultilevel"/>
        <w:numPr>
          <w:ilvl w:val="0"/>
          <w:numId w:val="38"/>
        </w:numPr>
        <w:rPr>
          <w:rFonts w:cs="Arial"/>
          <w:sz w:val="20"/>
        </w:rPr>
      </w:pPr>
      <w:r w:rsidRPr="00890758">
        <w:rPr>
          <w:rFonts w:cs="Arial"/>
          <w:sz w:val="20"/>
        </w:rPr>
        <w:t>the sca</w:t>
      </w:r>
      <w:r>
        <w:rPr>
          <w:rFonts w:cs="Arial"/>
          <w:sz w:val="20"/>
        </w:rPr>
        <w:t>le of ambition for the program</w:t>
      </w:r>
      <w:r w:rsidRPr="00890758">
        <w:rPr>
          <w:rFonts w:cs="Arial"/>
          <w:sz w:val="20"/>
        </w:rPr>
        <w:t xml:space="preserve">, which is aiming to achieve change that is transformational not incremental; </w:t>
      </w:r>
    </w:p>
    <w:p w:rsidR="002A7575" w:rsidRPr="00890758" w:rsidRDefault="002A7575" w:rsidP="003B574D">
      <w:pPr>
        <w:pStyle w:val="Listmultilevel"/>
        <w:numPr>
          <w:ilvl w:val="0"/>
          <w:numId w:val="38"/>
        </w:numPr>
        <w:rPr>
          <w:rFonts w:cs="Arial"/>
          <w:sz w:val="20"/>
        </w:rPr>
      </w:pPr>
      <w:proofErr w:type="gramStart"/>
      <w:r w:rsidRPr="00890758">
        <w:rPr>
          <w:rFonts w:cs="Arial"/>
          <w:sz w:val="20"/>
        </w:rPr>
        <w:t>the</w:t>
      </w:r>
      <w:proofErr w:type="gramEnd"/>
      <w:r w:rsidRPr="00890758">
        <w:rPr>
          <w:rFonts w:cs="Arial"/>
          <w:sz w:val="20"/>
        </w:rPr>
        <w:t xml:space="preserve"> wide range of stakeholders and delivery pa</w:t>
      </w:r>
      <w:r>
        <w:rPr>
          <w:rFonts w:cs="Arial"/>
          <w:sz w:val="20"/>
        </w:rPr>
        <w:t>rtners involved in the program</w:t>
      </w:r>
      <w:r w:rsidRPr="00890758">
        <w:rPr>
          <w:rFonts w:cs="Arial"/>
          <w:sz w:val="20"/>
        </w:rPr>
        <w:t xml:space="preserve">. </w:t>
      </w:r>
    </w:p>
    <w:p w:rsidR="002A7575" w:rsidRDefault="002A7575" w:rsidP="002A7575">
      <w:pPr>
        <w:pStyle w:val="Paragraph"/>
        <w:rPr>
          <w:rFonts w:cs="Arial"/>
          <w:sz w:val="20"/>
        </w:rPr>
      </w:pPr>
      <w:r w:rsidRPr="00890758">
        <w:rPr>
          <w:rFonts w:cs="Arial"/>
          <w:sz w:val="20"/>
        </w:rPr>
        <w:t xml:space="preserve">Taken together, these challenges mean that top-down change management approaches cannot work. Success cannot be delivered by planning in detail all elements of the change at the outset. Rather, it can be delivered by setting out a clear and agreed vision, and then underpinning this with a roadmap that does not over-plan but that provides a framework for an organic, inclusive process of change to deliver the vision over time across multiple stakeholders. Key elements of this are explored in the other Patterns of the TGF. But the starting point should be clarity about the guiding principles that stakeholders will seek to work towards throughout this process. </w:t>
      </w:r>
    </w:p>
    <w:p w:rsidR="002A7575" w:rsidRPr="009208A3" w:rsidRDefault="002A7575" w:rsidP="002A7575">
      <w:r>
        <w:t>A</w:t>
      </w:r>
      <w:r w:rsidRPr="009208A3">
        <w:t xml:space="preserve"> </w:t>
      </w:r>
      <w:r>
        <w:t>“one-size-fits-</w:t>
      </w:r>
      <w:r w:rsidRPr="009208A3">
        <w:t>all</w:t>
      </w:r>
      <w:r>
        <w:t>”</w:t>
      </w:r>
      <w:r w:rsidRPr="009208A3">
        <w:t xml:space="preserve"> approach to public sector reform </w:t>
      </w:r>
      <w:r>
        <w:t xml:space="preserve">does </w:t>
      </w:r>
      <w:r w:rsidRPr="009208A3">
        <w:t>not work.</w:t>
      </w:r>
      <w:r>
        <w:t xml:space="preserve"> </w:t>
      </w:r>
      <w:r w:rsidRPr="009208A3">
        <w:t>Nevertheless, there are some guiding principles which 10-15 years of expe</w:t>
      </w:r>
      <w:r>
        <w:t>rience with e</w:t>
      </w:r>
      <w:r>
        <w:noBreakHyphen/>
      </w:r>
      <w:proofErr w:type="spellStart"/>
      <w:r w:rsidRPr="009208A3">
        <w:t>enabled</w:t>
      </w:r>
      <w:proofErr w:type="spellEnd"/>
      <w:r w:rsidRPr="009208A3">
        <w:t xml:space="preserve"> government around the world suggests are universal.</w:t>
      </w:r>
      <w:r>
        <w:t xml:space="preserve"> </w:t>
      </w:r>
      <w:r w:rsidRPr="009208A3">
        <w:t xml:space="preserve">They are based on the experience of many OASIS member organizations working with governments of all kinds, all around the world, and they form the heart of the </w:t>
      </w:r>
      <w:r>
        <w:t>TGF</w:t>
      </w:r>
      <w:r w:rsidRPr="009208A3">
        <w:t>.</w:t>
      </w:r>
    </w:p>
    <w:p w:rsidR="002A7575" w:rsidRPr="00890758" w:rsidRDefault="002A7575" w:rsidP="002A7575">
      <w:pPr>
        <w:pStyle w:val="Paragraph"/>
        <w:rPr>
          <w:rFonts w:cs="Arial"/>
          <w:sz w:val="20"/>
        </w:rPr>
      </w:pPr>
    </w:p>
    <w:p w:rsidR="002A7575" w:rsidRPr="006B65C7" w:rsidRDefault="002A7575" w:rsidP="002A7575">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2A7575" w:rsidRPr="007D17C9" w:rsidRDefault="002A7575" w:rsidP="002A7575">
      <w:pPr>
        <w:spacing w:after="120"/>
        <w:rPr>
          <w:b/>
        </w:rPr>
      </w:pPr>
      <w:r w:rsidRPr="007D17C9">
        <w:rPr>
          <w:b/>
        </w:rPr>
        <w:lastRenderedPageBreak/>
        <w:t>The Solution</w:t>
      </w:r>
    </w:p>
    <w:p w:rsidR="002A7575" w:rsidRPr="00890758" w:rsidRDefault="002A7575" w:rsidP="002A7575">
      <w:pPr>
        <w:pStyle w:val="Paragraph"/>
        <w:rPr>
          <w:rFonts w:cs="Arial"/>
          <w:b/>
          <w:i/>
          <w:color w:val="000000"/>
          <w:sz w:val="20"/>
          <w:lang w:eastAsia="en-GB"/>
        </w:rPr>
      </w:pPr>
      <w:r w:rsidRPr="00890758">
        <w:rPr>
          <w:rFonts w:cs="Arial"/>
          <w:sz w:val="20"/>
        </w:rPr>
        <w:t>TGF leaders should collaborate with stakeholders to develop and agree a set of guiding principles for</w:t>
      </w:r>
      <w:r>
        <w:rPr>
          <w:rFonts w:cs="Arial"/>
          <w:sz w:val="20"/>
        </w:rPr>
        <w:t xml:space="preserve"> that specific TGF program</w:t>
      </w:r>
      <w:r w:rsidRPr="00890758">
        <w:rPr>
          <w:rFonts w:cs="Arial"/>
          <w:sz w:val="20"/>
        </w:rPr>
        <w:t xml:space="preserve"> that cover, as a minimum, the core TGF Guiding Principles.  </w:t>
      </w:r>
    </w:p>
    <w:p w:rsidR="002A7575" w:rsidRPr="007B53CC" w:rsidRDefault="002A7575" w:rsidP="002A7575">
      <w:pPr>
        <w:spacing w:after="160"/>
      </w:pPr>
      <w:r>
        <w:t xml:space="preserve">The TGF Guiding Principles are set out below, and must be used by any Transformational Government program conforming to the Framework. These principles together represent an enduring statement of values which the </w:t>
      </w:r>
      <w:r>
        <w:rPr>
          <w:b/>
        </w:rPr>
        <w:t>Leadership</w:t>
      </w:r>
      <w:r>
        <w:t xml:space="preserve"> for a Transformational Government program should adopt and use consistently as a basis to steer business decision-making throughout the conception, development, implementation and follow-up of that program. These are explicitly </w:t>
      </w:r>
      <w:r w:rsidRPr="00C24F84">
        <w:rPr>
          <w:i/>
        </w:rPr>
        <w:t>declaratory</w:t>
      </w:r>
      <w:r>
        <w:t xml:space="preserve"> statements of principle (“We believe…”) that reflect the desired commitment of the program Leadership as well as indicating the expectations from all </w:t>
      </w:r>
      <w:r>
        <w:rPr>
          <w:b/>
        </w:rPr>
        <w:t>Stakeholders</w:t>
      </w:r>
      <w:r>
        <w:t>.</w:t>
      </w:r>
    </w:p>
    <w:p w:rsidR="002A7575" w:rsidRPr="00EB2105" w:rsidRDefault="002A7575" w:rsidP="002A7575">
      <w:pPr>
        <w:rPr>
          <w:b/>
        </w:rPr>
      </w:pPr>
      <w:bookmarkStart w:id="35" w:name="_Toc369783567"/>
      <w:r w:rsidRPr="00EB2105">
        <w:rPr>
          <w:b/>
        </w:rPr>
        <w:t xml:space="preserve">We believe in establishing a vision of the future </w:t>
      </w:r>
      <w:r>
        <w:rPr>
          <w:b/>
        </w:rPr>
        <w:t>which our TGF program</w:t>
      </w:r>
      <w:r w:rsidRPr="00EB2105">
        <w:rPr>
          <w:b/>
        </w:rPr>
        <w:t xml:space="preserve"> will create which is clear, compelling and jointly owned by all stakeholders</w:t>
      </w:r>
      <w:bookmarkEnd w:id="35"/>
    </w:p>
    <w:p w:rsidR="002A7575" w:rsidRPr="00FD078B" w:rsidRDefault="002A7575" w:rsidP="002A7575">
      <w:pPr>
        <w:pStyle w:val="ColorfulList-Accent11"/>
        <w:spacing w:before="80" w:after="80" w:line="240" w:lineRule="auto"/>
        <w:ind w:left="426" w:hanging="426"/>
        <w:rPr>
          <w:rFonts w:ascii="Arial" w:hAnsi="Arial"/>
          <w:sz w:val="20"/>
          <w:szCs w:val="20"/>
        </w:rPr>
      </w:pPr>
      <w:r w:rsidRPr="00FD078B">
        <w:rPr>
          <w:rFonts w:ascii="Arial" w:hAnsi="Arial"/>
          <w:sz w:val="20"/>
          <w:szCs w:val="20"/>
        </w:rPr>
        <w:t>Clarity about the social, economic and environmental outcomes we want to achieve, and the challenges involved in doing so.</w:t>
      </w:r>
    </w:p>
    <w:p w:rsidR="002A7575" w:rsidRPr="00FD078B" w:rsidRDefault="002A7575" w:rsidP="002A7575">
      <w:pPr>
        <w:pStyle w:val="ColorfulList-Accent11"/>
        <w:spacing w:before="80" w:after="80" w:line="240" w:lineRule="auto"/>
        <w:ind w:left="426" w:hanging="426"/>
        <w:rPr>
          <w:rFonts w:ascii="Arial" w:hAnsi="Arial"/>
          <w:b/>
          <w:sz w:val="20"/>
          <w:szCs w:val="20"/>
        </w:rPr>
      </w:pPr>
      <w:r w:rsidRPr="00FD078B">
        <w:rPr>
          <w:rFonts w:ascii="Arial" w:hAnsi="Arial"/>
          <w:sz w:val="20"/>
          <w:szCs w:val="20"/>
        </w:rPr>
        <w:t>A shared vision of how we will invest in and transform our physical, spatial, digital and human assets to deliver those outcomes, and what doing so will look and feel like.</w:t>
      </w:r>
    </w:p>
    <w:p w:rsidR="002A7575" w:rsidRPr="00F972C6" w:rsidRDefault="002A7575" w:rsidP="002A7575">
      <w:pPr>
        <w:pStyle w:val="Listmultilevel"/>
        <w:spacing w:after="160" w:line="264" w:lineRule="auto"/>
        <w:rPr>
          <w:rFonts w:ascii="Calibri" w:hAnsi="Calibri"/>
          <w:b/>
          <w:sz w:val="21"/>
          <w:szCs w:val="21"/>
        </w:rPr>
      </w:pPr>
      <w:r w:rsidRPr="00FD078B">
        <w:rPr>
          <w:rFonts w:cs="Arial"/>
          <w:sz w:val="20"/>
        </w:rPr>
        <w:t>All stakeholders involved in developing and delivering the vision</w:t>
      </w:r>
      <w:r w:rsidRPr="00997FF4">
        <w:rPr>
          <w:rFonts w:cs="Arial"/>
          <w:sz w:val="21"/>
          <w:szCs w:val="21"/>
        </w:rPr>
        <w:t>.</w:t>
      </w:r>
    </w:p>
    <w:p w:rsidR="002A7575" w:rsidRPr="0015333E" w:rsidRDefault="002A7575" w:rsidP="002A7575">
      <w:pPr>
        <w:rPr>
          <w:b/>
        </w:rPr>
      </w:pPr>
      <w:r w:rsidRPr="0015333E">
        <w:rPr>
          <w:b/>
        </w:rPr>
        <w:t>We believe in detailed and segmented understanding of our citizen and business customers</w:t>
      </w:r>
    </w:p>
    <w:p w:rsidR="002A7575" w:rsidRDefault="002A7575" w:rsidP="002A7575">
      <w:pPr>
        <w:spacing w:after="0" w:line="276" w:lineRule="auto"/>
        <w:ind w:left="360" w:hanging="360"/>
        <w:contextualSpacing/>
      </w:pPr>
      <w:r>
        <w:t>These customers should be owned at the whole-of-government level.</w:t>
      </w:r>
    </w:p>
    <w:p w:rsidR="002A7575" w:rsidRDefault="002A7575" w:rsidP="002A7575">
      <w:pPr>
        <w:spacing w:after="0" w:line="276" w:lineRule="auto"/>
        <w:ind w:left="360" w:hanging="360"/>
        <w:contextualSpacing/>
      </w:pPr>
      <w:r w:rsidRPr="00C24F84">
        <w:t xml:space="preserve"> </w:t>
      </w:r>
      <w:r>
        <w:t>Decisions should be based upon the results of research and evidence rather than assumptions being made about what customers think.</w:t>
      </w:r>
    </w:p>
    <w:p w:rsidR="002A7575" w:rsidRPr="0015333E" w:rsidRDefault="002A7575" w:rsidP="002A7575">
      <w:pPr>
        <w:pStyle w:val="List-enditem"/>
        <w:ind w:left="426" w:hanging="426"/>
        <w:rPr>
          <w:rFonts w:ascii="Arial" w:hAnsi="Arial" w:cs="Arial"/>
          <w:sz w:val="20"/>
          <w:szCs w:val="20"/>
          <w:lang w:eastAsia="en-US"/>
        </w:rPr>
      </w:pPr>
      <w:r w:rsidRPr="0015333E">
        <w:rPr>
          <w:rFonts w:ascii="Arial" w:hAnsi="Arial" w:cs="Arial"/>
          <w:sz w:val="20"/>
          <w:szCs w:val="20"/>
          <w:lang w:eastAsia="en-US"/>
        </w:rPr>
        <w:t>Real-time, event-level understanding of citizen and business interactions with government should be developed</w:t>
      </w:r>
      <w:r>
        <w:rPr>
          <w:rFonts w:ascii="Arial" w:hAnsi="Arial" w:cs="Arial"/>
          <w:sz w:val="20"/>
          <w:szCs w:val="20"/>
          <w:lang w:eastAsia="en-US"/>
        </w:rPr>
        <w:t>.</w:t>
      </w:r>
    </w:p>
    <w:p w:rsidR="002A7575" w:rsidRPr="0015333E" w:rsidRDefault="002A7575" w:rsidP="002A7575">
      <w:pPr>
        <w:rPr>
          <w:b/>
        </w:rPr>
      </w:pPr>
      <w:r w:rsidRPr="0015333E">
        <w:rPr>
          <w:b/>
        </w:rPr>
        <w:t>We believe in services built around customer needs, not organizational structure</w:t>
      </w:r>
    </w:p>
    <w:p w:rsidR="002A7575" w:rsidRDefault="002A7575" w:rsidP="002A7575">
      <w:pPr>
        <w:spacing w:after="0" w:line="276" w:lineRule="auto"/>
        <w:ind w:left="360" w:hanging="360"/>
        <w:contextualSpacing/>
      </w:pPr>
      <w:r>
        <w:t>Customers should be provided with a “one-stop service” experience in their dealings with government, built around their needs (such as accessibility).</w:t>
      </w:r>
    </w:p>
    <w:p w:rsidR="002A7575" w:rsidRDefault="002A7575" w:rsidP="002A7575">
      <w:pPr>
        <w:spacing w:after="0" w:line="276" w:lineRule="auto"/>
        <w:ind w:left="360" w:hanging="360"/>
        <w:contextualSpacing/>
      </w:pPr>
      <w:r>
        <w:t xml:space="preserve">Government should not be continually restructured in order to achieve this.  Instead "customer franchises" should be created </w:t>
      </w:r>
      <w:r w:rsidRPr="00F972C6">
        <w:rPr>
          <w:rFonts w:ascii="Calibri" w:hAnsi="Calibri"/>
          <w:szCs w:val="21"/>
        </w:rPr>
        <w:t xml:space="preserve">– </w:t>
      </w:r>
      <w:r w:rsidRPr="00997FF4">
        <w:rPr>
          <w:rFonts w:cs="Arial"/>
          <w:szCs w:val="21"/>
        </w:rPr>
        <w:t>small customer-focused teams</w:t>
      </w:r>
      <w:r>
        <w:t xml:space="preserve"> that sit within the existing structures of government and act as change agents for their customer segments.</w:t>
      </w:r>
    </w:p>
    <w:p w:rsidR="002A7575" w:rsidRDefault="002A7575" w:rsidP="002A7575">
      <w:pPr>
        <w:spacing w:after="0" w:line="276" w:lineRule="auto"/>
        <w:ind w:left="360" w:hanging="360"/>
        <w:contextualSpacing/>
      </w:pPr>
      <w:r>
        <w:t>Services should be delivered across multiple channels using Service-Oriented Architecture (SOA) principles to join it all up, reduce infrastructure duplication, and encouraging customers into lower cost channels</w:t>
      </w:r>
      <w:r w:rsidRPr="002405BA">
        <w:t xml:space="preserve"> </w:t>
      </w:r>
      <w:r>
        <w:t>where appropriate.</w:t>
      </w:r>
    </w:p>
    <w:p w:rsidR="002A7575" w:rsidRDefault="002A7575" w:rsidP="002A7575">
      <w:pPr>
        <w:spacing w:after="0" w:line="276" w:lineRule="auto"/>
        <w:ind w:left="360" w:hanging="360"/>
        <w:contextualSpacing/>
      </w:pPr>
      <w:r>
        <w:t>Organizational and business change must be addressed before money is spent on technology.</w:t>
      </w:r>
    </w:p>
    <w:p w:rsidR="002A7575" w:rsidRPr="0015333E" w:rsidRDefault="002A7575" w:rsidP="002A7575">
      <w:pPr>
        <w:pStyle w:val="List-enditem"/>
        <w:ind w:left="426" w:hanging="426"/>
        <w:rPr>
          <w:rFonts w:ascii="Arial" w:hAnsi="Arial" w:cs="Arial"/>
          <w:sz w:val="20"/>
          <w:szCs w:val="20"/>
          <w:lang w:eastAsia="en-US"/>
        </w:rPr>
      </w:pPr>
      <w:r w:rsidRPr="0015333E">
        <w:rPr>
          <w:rFonts w:ascii="Arial" w:hAnsi="Arial" w:cs="Arial"/>
          <w:sz w:val="20"/>
          <w:szCs w:val="20"/>
          <w:lang w:eastAsia="en-US"/>
        </w:rPr>
        <w:t>A cross-government strategy should be built for common citizen and business data sets (e.g. name, address) and common customer applications (e.g. authentication, payments, notifications)</w:t>
      </w:r>
      <w:r>
        <w:rPr>
          <w:rFonts w:ascii="Arial" w:hAnsi="Arial" w:cs="Arial"/>
          <w:sz w:val="20"/>
          <w:szCs w:val="20"/>
          <w:lang w:eastAsia="en-US"/>
        </w:rPr>
        <w:t>.</w:t>
      </w:r>
    </w:p>
    <w:p w:rsidR="002A7575" w:rsidRPr="0015333E" w:rsidRDefault="002A7575" w:rsidP="002A7575">
      <w:pPr>
        <w:rPr>
          <w:b/>
        </w:rPr>
      </w:pPr>
      <w:r w:rsidRPr="0015333E">
        <w:rPr>
          <w:b/>
        </w:rPr>
        <w:t>We believe that transformation is done with citizens and businesses, not to them</w:t>
      </w:r>
    </w:p>
    <w:p w:rsidR="002A7575" w:rsidRDefault="002A7575" w:rsidP="002A7575">
      <w:pPr>
        <w:spacing w:after="0" w:line="276" w:lineRule="auto"/>
        <w:ind w:left="360" w:hanging="360"/>
        <w:contextualSpacing/>
      </w:pPr>
      <w:r>
        <w:t>All stakeholders should be engaged directly in service design and delivery.</w:t>
      </w:r>
    </w:p>
    <w:p w:rsidR="002A7575" w:rsidRDefault="002A7575" w:rsidP="002A7575">
      <w:pPr>
        <w:spacing w:after="0" w:line="276" w:lineRule="auto"/>
        <w:ind w:left="360" w:hanging="360"/>
        <w:contextualSpacing/>
      </w:pPr>
      <w:r>
        <w:t>Customers should be given the technology tools that enable them to create public value themselves.</w:t>
      </w:r>
    </w:p>
    <w:p w:rsidR="002A7575" w:rsidRPr="0015333E" w:rsidRDefault="002A7575" w:rsidP="002A7575">
      <w:pPr>
        <w:pStyle w:val="List-enditem"/>
        <w:ind w:left="426" w:hanging="426"/>
        <w:rPr>
          <w:rFonts w:ascii="Arial" w:hAnsi="Arial" w:cs="Arial"/>
          <w:sz w:val="20"/>
          <w:szCs w:val="20"/>
          <w:lang w:eastAsia="en-US"/>
        </w:rPr>
      </w:pPr>
      <w:r w:rsidRPr="0015333E">
        <w:rPr>
          <w:rFonts w:ascii="Arial" w:hAnsi="Arial" w:cs="Arial"/>
          <w:sz w:val="20"/>
          <w:szCs w:val="20"/>
          <w:lang w:eastAsia="en-US"/>
        </w:rPr>
        <w:t>People should be given ownership and control of their personal data - and all non-personally identifiable data held by government should be freely open for reuse and innovation by third parties</w:t>
      </w:r>
      <w:r>
        <w:rPr>
          <w:rFonts w:ascii="Arial" w:hAnsi="Arial" w:cs="Arial"/>
          <w:sz w:val="20"/>
          <w:szCs w:val="20"/>
          <w:lang w:eastAsia="en-US"/>
        </w:rPr>
        <w:t>.</w:t>
      </w:r>
    </w:p>
    <w:p w:rsidR="002A7575" w:rsidRPr="0015333E" w:rsidRDefault="002A7575" w:rsidP="002A7575">
      <w:pPr>
        <w:rPr>
          <w:b/>
        </w:rPr>
      </w:pPr>
      <w:r w:rsidRPr="0015333E">
        <w:rPr>
          <w:b/>
        </w:rPr>
        <w:t>We believe in growing the market for transformed services</w:t>
      </w:r>
    </w:p>
    <w:p w:rsidR="002A7575" w:rsidRDefault="002A7575" w:rsidP="002A7575">
      <w:pPr>
        <w:spacing w:after="0" w:line="276" w:lineRule="auto"/>
        <w:ind w:left="360" w:hanging="360"/>
        <w:contextualSpacing/>
      </w:pPr>
      <w:r>
        <w:t>Service transformation plans should be integrated with an effective digital inclusion strategy to build access to and demand for e-services across society.</w:t>
      </w:r>
    </w:p>
    <w:p w:rsidR="002A7575" w:rsidRPr="00997FF4" w:rsidRDefault="002A7575" w:rsidP="002A7575">
      <w:pPr>
        <w:pStyle w:val="ColorfulList-Accent11"/>
        <w:spacing w:after="0" w:line="276" w:lineRule="auto"/>
        <w:ind w:left="426" w:hanging="426"/>
        <w:rPr>
          <w:rFonts w:ascii="Arial" w:hAnsi="Arial"/>
          <w:sz w:val="20"/>
          <w:szCs w:val="20"/>
        </w:rPr>
      </w:pPr>
      <w:r w:rsidRPr="00997FF4">
        <w:rPr>
          <w:rFonts w:ascii="Arial" w:hAnsi="Arial"/>
          <w:sz w:val="20"/>
          <w:szCs w:val="20"/>
        </w:rPr>
        <w:t>We will use the benefits from future universality of digital access to help fund the costs of ensuring digital inclusion now</w:t>
      </w:r>
      <w:r>
        <w:rPr>
          <w:rFonts w:ascii="Arial" w:hAnsi="Arial"/>
          <w:sz w:val="20"/>
          <w:szCs w:val="20"/>
        </w:rPr>
        <w:t>.</w:t>
      </w:r>
    </w:p>
    <w:p w:rsidR="002A7575" w:rsidRPr="0015333E" w:rsidRDefault="002A7575" w:rsidP="002A7575">
      <w:pPr>
        <w:pStyle w:val="List-enditem"/>
        <w:ind w:left="426" w:hanging="426"/>
        <w:rPr>
          <w:rFonts w:ascii="Arial" w:hAnsi="Arial" w:cs="Arial"/>
          <w:sz w:val="20"/>
          <w:szCs w:val="20"/>
          <w:lang w:eastAsia="en-US"/>
        </w:rPr>
      </w:pPr>
      <w:r w:rsidRPr="0015333E">
        <w:rPr>
          <w:rFonts w:ascii="Arial" w:hAnsi="Arial" w:cs="Arial"/>
          <w:sz w:val="20"/>
          <w:szCs w:val="20"/>
          <w:lang w:eastAsia="en-US"/>
        </w:rPr>
        <w:lastRenderedPageBreak/>
        <w:t>Partnerships should be built with other market players (in the private, voluntary and community sectors) in recognition of their significant influence on customer attitudes and behaviour and enable the market and others to work with government to deliver jointly-owned objectives.</w:t>
      </w:r>
    </w:p>
    <w:p w:rsidR="002A7575" w:rsidRPr="0015333E" w:rsidRDefault="002A7575" w:rsidP="002A7575">
      <w:pPr>
        <w:rPr>
          <w:b/>
        </w:rPr>
      </w:pPr>
      <w:r>
        <w:t xml:space="preserve"> </w:t>
      </w:r>
      <w:r w:rsidRPr="0015333E">
        <w:rPr>
          <w:b/>
        </w:rPr>
        <w:t>We believe in managing and measuring key critical success factors:</w:t>
      </w:r>
    </w:p>
    <w:p w:rsidR="002A7575" w:rsidRDefault="00EB170F" w:rsidP="002A7575">
      <w:pPr>
        <w:spacing w:after="0"/>
        <w:jc w:val="center"/>
      </w:pPr>
      <w:r>
        <w:rPr>
          <w:b/>
          <w:noProof/>
          <w:color w:val="365F91"/>
          <w:lang w:val="en-GB" w:eastAsia="en-GB"/>
        </w:rPr>
        <w:drawing>
          <wp:inline distT="0" distB="0" distL="0" distR="0">
            <wp:extent cx="5486400" cy="1085850"/>
            <wp:effectExtent l="19050" t="0" r="0" b="0"/>
            <wp:docPr id="3" name="Picture 1" descr="2011-11-Critical Success Factor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1-11-Critical Success Factors diagram"/>
                    <pic:cNvPicPr>
                      <a:picLocks noChangeAspect="1" noChangeArrowheads="1"/>
                    </pic:cNvPicPr>
                  </pic:nvPicPr>
                  <pic:blipFill>
                    <a:blip r:embed="rId44" cstate="print"/>
                    <a:srcRect/>
                    <a:stretch>
                      <a:fillRect/>
                    </a:stretch>
                  </pic:blipFill>
                  <pic:spPr bwMode="auto">
                    <a:xfrm>
                      <a:off x="0" y="0"/>
                      <a:ext cx="5486400" cy="1085850"/>
                    </a:xfrm>
                    <a:prstGeom prst="rect">
                      <a:avLst/>
                    </a:prstGeom>
                    <a:noFill/>
                    <a:ln w="9525">
                      <a:noFill/>
                      <a:miter lim="800000"/>
                      <a:headEnd/>
                      <a:tailEnd/>
                    </a:ln>
                  </pic:spPr>
                </pic:pic>
              </a:graphicData>
            </a:graphic>
          </wp:inline>
        </w:drawing>
      </w:r>
    </w:p>
    <w:p w:rsidR="002A7575" w:rsidRPr="0015333E" w:rsidRDefault="002A7575" w:rsidP="002A7575">
      <w:pPr>
        <w:rPr>
          <w:color w:val="000000"/>
        </w:rPr>
      </w:pPr>
      <w:r>
        <w:rPr>
          <w:rFonts w:eastAsia="Malgun Gothic"/>
          <w:b/>
          <w:bCs/>
          <w:color w:val="000000"/>
          <w:spacing w:val="6"/>
          <w:sz w:val="18"/>
          <w:szCs w:val="18"/>
          <w:lang w:bidi="hi-IN"/>
        </w:rPr>
        <w:t>Figure 2</w:t>
      </w:r>
      <w:r w:rsidRPr="0015333E">
        <w:rPr>
          <w:rFonts w:eastAsia="Malgun Gothic"/>
          <w:b/>
          <w:bCs/>
          <w:color w:val="000000"/>
          <w:spacing w:val="6"/>
          <w:sz w:val="18"/>
          <w:szCs w:val="18"/>
          <w:lang w:bidi="hi-IN"/>
        </w:rPr>
        <w:t>:</w:t>
      </w:r>
      <w:r w:rsidRPr="0015333E">
        <w:rPr>
          <w:color w:val="000000"/>
        </w:rPr>
        <w:t xml:space="preserve"> </w:t>
      </w:r>
      <w:r w:rsidRPr="0015333E">
        <w:rPr>
          <w:rFonts w:eastAsia="Malgun Gothic"/>
          <w:bCs/>
          <w:i/>
          <w:color w:val="000000"/>
          <w:spacing w:val="6"/>
          <w:sz w:val="18"/>
          <w:szCs w:val="18"/>
          <w:lang w:bidi="hi-IN"/>
        </w:rPr>
        <w:t>The nine Critical Success Factors</w:t>
      </w:r>
      <w:r w:rsidRPr="0015333E">
        <w:rPr>
          <w:color w:val="000000"/>
        </w:rPr>
        <w:t xml:space="preserve"> </w:t>
      </w:r>
    </w:p>
    <w:p w:rsidR="002A7575" w:rsidRPr="006B65C7" w:rsidRDefault="002A7575" w:rsidP="002A7575">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2A7575" w:rsidRPr="007D17C9" w:rsidRDefault="002A7575" w:rsidP="002A7575">
      <w:pPr>
        <w:spacing w:after="120"/>
        <w:rPr>
          <w:b/>
        </w:rPr>
      </w:pPr>
      <w:r>
        <w:rPr>
          <w:b/>
        </w:rPr>
        <w:t>Linkages</w:t>
      </w:r>
    </w:p>
    <w:p w:rsidR="002A7575" w:rsidRPr="00130A8C" w:rsidRDefault="002A7575" w:rsidP="002A7575">
      <w:pPr>
        <w:pStyle w:val="ListBullet"/>
        <w:numPr>
          <w:ilvl w:val="0"/>
          <w:numId w:val="0"/>
        </w:numPr>
        <w:rPr>
          <w:rStyle w:val="Hyperlink"/>
        </w:rPr>
      </w:pPr>
      <w:r w:rsidRPr="006B65C7">
        <w:t>Delivering these principles, in line with the</w:t>
      </w:r>
      <w:r>
        <w:t xml:space="preserve"> </w:t>
      </w:r>
      <w:hyperlink w:anchor="_[CSF1]_Critical_Success" w:history="1">
        <w:r w:rsidRPr="0010605B">
          <w:rPr>
            <w:rStyle w:val="Hyperlink"/>
          </w:rPr>
          <w:t>[</w:t>
        </w:r>
        <w:r w:rsidRPr="0010605B">
          <w:rPr>
            <w:rStyle w:val="Hyperlink"/>
            <w:i/>
          </w:rPr>
          <w:t>CSF1]</w:t>
        </w:r>
        <w:r w:rsidRPr="0010605B">
          <w:rPr>
            <w:rStyle w:val="Hyperlink"/>
          </w:rPr>
          <w:t xml:space="preserve"> </w:t>
        </w:r>
        <w:r w:rsidRPr="0010605B">
          <w:rPr>
            <w:rStyle w:val="Hyperlink"/>
            <w:i/>
          </w:rPr>
          <w:t>Critical Success Factors</w:t>
        </w:r>
      </w:hyperlink>
      <w:r w:rsidRPr="006B65C7">
        <w:t xml:space="preserve">, </w:t>
      </w:r>
      <w:r>
        <w:t>requires government to re-visit – and potentially to transform –</w:t>
      </w:r>
      <w:r w:rsidRPr="006B65C7">
        <w:t xml:space="preserve"> every stage of the service delivery process.</w:t>
      </w:r>
      <w:r w:rsidRPr="00130A8C">
        <w:t xml:space="preserve">  </w:t>
      </w:r>
      <w:r w:rsidRPr="00130A8C">
        <w:rPr>
          <w:lang w:eastAsia="en-GB"/>
        </w:rPr>
        <w:t xml:space="preserve">Developing, agreeing and acting as guardians of the guiding principles is a core task for people involved </w:t>
      </w:r>
      <w:r w:rsidRPr="00FC1722">
        <w:rPr>
          <w:lang w:eastAsia="en-GB"/>
        </w:rPr>
        <w:t xml:space="preserve">in </w:t>
      </w:r>
      <w:bookmarkStart w:id="36" w:name="_Hlk374006952"/>
      <w:r w:rsidR="003C4110">
        <w:rPr>
          <w:i/>
        </w:rPr>
        <w:fldChar w:fldCharType="begin"/>
      </w:r>
      <w:r w:rsidR="00FC1722">
        <w:rPr>
          <w:i/>
        </w:rPr>
        <w:instrText xml:space="preserve"> HYPERLINK  \l "_[B2]_Program_Leadership_1" </w:instrText>
      </w:r>
      <w:r w:rsidR="003C4110">
        <w:rPr>
          <w:i/>
        </w:rPr>
        <w:fldChar w:fldCharType="separate"/>
      </w:r>
      <w:r w:rsidRPr="00FC1722">
        <w:rPr>
          <w:rStyle w:val="Hyperlink"/>
          <w:i/>
        </w:rPr>
        <w:t>[B2] Program Leadership</w:t>
      </w:r>
      <w:bookmarkEnd w:id="36"/>
      <w:r w:rsidR="003C4110">
        <w:rPr>
          <w:i/>
        </w:rPr>
        <w:fldChar w:fldCharType="end"/>
      </w:r>
      <w:r w:rsidRPr="00130A8C">
        <w:rPr>
          <w:color w:val="000000"/>
          <w:lang w:eastAsia="en-GB"/>
        </w:rPr>
        <w:t>, and</w:t>
      </w:r>
      <w:r w:rsidRPr="00130A8C">
        <w:rPr>
          <w:b/>
          <w:color w:val="000000"/>
          <w:lang w:eastAsia="en-GB"/>
        </w:rPr>
        <w:t xml:space="preserve"> </w:t>
      </w:r>
      <w:r w:rsidRPr="00130A8C">
        <w:rPr>
          <w:color w:val="000000"/>
          <w:lang w:eastAsia="en-GB"/>
        </w:rPr>
        <w:t>should be addressed at an early stage in development of the</w:t>
      </w:r>
      <w:r w:rsidRPr="00130A8C">
        <w:rPr>
          <w:b/>
          <w:color w:val="000000"/>
          <w:lang w:eastAsia="en-GB"/>
        </w:rPr>
        <w:t xml:space="preserve"> </w:t>
      </w:r>
      <w:hyperlink w:anchor="_[B1]_Vision_for" w:history="1">
        <w:r w:rsidRPr="00FC1722">
          <w:rPr>
            <w:rStyle w:val="Hyperlink"/>
            <w:i/>
          </w:rPr>
          <w:t>[B1] Vision for Transformation</w:t>
        </w:r>
      </w:hyperlink>
      <w:r>
        <w:rPr>
          <w:rStyle w:val="Hyperlink"/>
          <w:i/>
        </w:rPr>
        <w:t xml:space="preserve"> </w:t>
      </w:r>
      <w:r w:rsidRPr="00130A8C">
        <w:rPr>
          <w:color w:val="000000"/>
          <w:lang w:eastAsia="en-GB"/>
        </w:rPr>
        <w:t>and</w:t>
      </w:r>
      <w:r w:rsidRPr="00130A8C">
        <w:rPr>
          <w:b/>
          <w:color w:val="000000"/>
          <w:lang w:eastAsia="en-GB"/>
        </w:rPr>
        <w:t xml:space="preserve"> </w:t>
      </w:r>
      <w:hyperlink w:anchor="_[B10]_Roadmap_for_1" w:history="1">
        <w:r w:rsidRPr="00534169">
          <w:rPr>
            <w:rStyle w:val="Hyperlink"/>
            <w:i/>
          </w:rPr>
          <w:t>[B10] Roadmap for Transformation</w:t>
        </w:r>
      </w:hyperlink>
      <w:r>
        <w:rPr>
          <w:rStyle w:val="Hyperlink"/>
          <w:i/>
        </w:rPr>
        <w:t>.</w:t>
      </w:r>
    </w:p>
    <w:p w:rsidR="002A7575" w:rsidRDefault="002A7575" w:rsidP="002A7575"/>
    <w:p w:rsidR="002A7575" w:rsidRDefault="002A7575" w:rsidP="003B574D">
      <w:pPr>
        <w:pStyle w:val="Heading1WP"/>
        <w:numPr>
          <w:ilvl w:val="0"/>
          <w:numId w:val="3"/>
        </w:numPr>
      </w:pPr>
      <w:r>
        <w:br w:type="page"/>
      </w:r>
      <w:bookmarkStart w:id="37" w:name="_Toc369783568"/>
      <w:bookmarkStart w:id="38" w:name="_Toc370202454"/>
      <w:bookmarkStart w:id="39" w:name="_Toc374434743"/>
      <w:bookmarkStart w:id="40" w:name="_Ref295753376"/>
      <w:bookmarkStart w:id="41" w:name="_Toc298928441"/>
      <w:bookmarkStart w:id="42" w:name="_Toc346869207"/>
      <w:bookmarkStart w:id="43" w:name="_Toc367957981"/>
      <w:r>
        <w:lastRenderedPageBreak/>
        <w:t>Business Management</w:t>
      </w:r>
      <w:bookmarkEnd w:id="37"/>
      <w:bookmarkEnd w:id="38"/>
      <w:bookmarkEnd w:id="39"/>
    </w:p>
    <w:p w:rsidR="002A7575" w:rsidRPr="00A64254" w:rsidRDefault="002A7575" w:rsidP="002A7575">
      <w:pPr>
        <w:pStyle w:val="Paragraph"/>
        <w:rPr>
          <w:sz w:val="20"/>
          <w:lang w:eastAsia="en-GB"/>
        </w:rPr>
      </w:pPr>
      <w:r w:rsidRPr="00A64254">
        <w:rPr>
          <w:sz w:val="20"/>
          <w:lang w:eastAsia="en-GB"/>
        </w:rPr>
        <w:t xml:space="preserve">This section of the </w:t>
      </w:r>
      <w:r>
        <w:rPr>
          <w:sz w:val="20"/>
          <w:lang w:eastAsia="en-GB"/>
        </w:rPr>
        <w:t>TGF</w:t>
      </w:r>
      <w:r w:rsidRPr="00A64254">
        <w:rPr>
          <w:sz w:val="20"/>
          <w:lang w:eastAsia="en-GB"/>
        </w:rPr>
        <w:t xml:space="preserve"> focuses on business management: that is, the key aspects of governance, planning and decision making that need to be managed at a whole-of-</w:t>
      </w:r>
      <w:r>
        <w:rPr>
          <w:sz w:val="20"/>
          <w:lang w:eastAsia="en-GB"/>
        </w:rPr>
        <w:t>government</w:t>
      </w:r>
      <w:r w:rsidRPr="00A64254">
        <w:rPr>
          <w:sz w:val="20"/>
          <w:lang w:eastAsia="en-GB"/>
        </w:rPr>
        <w:t xml:space="preserve"> level. This does </w:t>
      </w:r>
      <w:r w:rsidRPr="00A64254">
        <w:rPr>
          <w:i/>
          <w:sz w:val="20"/>
          <w:lang w:eastAsia="en-GB"/>
        </w:rPr>
        <w:t>not</w:t>
      </w:r>
      <w:r w:rsidRPr="00A64254">
        <w:rPr>
          <w:sz w:val="20"/>
          <w:lang w:eastAsia="en-GB"/>
        </w:rPr>
        <w:t xml:space="preserve"> mean a top-down, centrally planned and managed approach; it </w:t>
      </w:r>
      <w:r w:rsidRPr="00A64254">
        <w:rPr>
          <w:i/>
          <w:sz w:val="20"/>
          <w:lang w:eastAsia="en-GB"/>
        </w:rPr>
        <w:t>does</w:t>
      </w:r>
      <w:r w:rsidRPr="00A64254">
        <w:rPr>
          <w:sz w:val="20"/>
          <w:lang w:eastAsia="en-GB"/>
        </w:rPr>
        <w:t xml:space="preserve"> mean taking a </w:t>
      </w:r>
      <w:r>
        <w:rPr>
          <w:sz w:val="20"/>
          <w:lang w:eastAsia="en-GB"/>
        </w:rPr>
        <w:t>government</w:t>
      </w:r>
      <w:r w:rsidRPr="00A64254">
        <w:rPr>
          <w:sz w:val="20"/>
          <w:lang w:eastAsia="en-GB"/>
        </w:rPr>
        <w:t>-wide approach to:</w:t>
      </w:r>
    </w:p>
    <w:p w:rsidR="002A7575" w:rsidRPr="00A64254" w:rsidRDefault="002A7575" w:rsidP="003B574D">
      <w:pPr>
        <w:pStyle w:val="Listmultilevel"/>
        <w:numPr>
          <w:ilvl w:val="0"/>
          <w:numId w:val="39"/>
        </w:numPr>
        <w:rPr>
          <w:sz w:val="20"/>
          <w:lang w:eastAsia="en-GB"/>
        </w:rPr>
      </w:pPr>
      <w:r w:rsidRPr="00A64254">
        <w:rPr>
          <w:sz w:val="20"/>
          <w:lang w:eastAsia="en-GB"/>
        </w:rPr>
        <w:t>establishing an integrated vision and strategy;</w:t>
      </w:r>
    </w:p>
    <w:p w:rsidR="002A7575" w:rsidRPr="00A64254" w:rsidRDefault="002A7575" w:rsidP="003B574D">
      <w:pPr>
        <w:pStyle w:val="Listmultilevel"/>
        <w:numPr>
          <w:ilvl w:val="0"/>
          <w:numId w:val="39"/>
        </w:numPr>
        <w:rPr>
          <w:color w:val="000000"/>
          <w:sz w:val="20"/>
          <w:lang w:eastAsia="en-GB"/>
        </w:rPr>
      </w:pPr>
      <w:r w:rsidRPr="00A64254">
        <w:rPr>
          <w:color w:val="000000"/>
          <w:sz w:val="20"/>
          <w:lang w:eastAsia="en-GB"/>
        </w:rPr>
        <w:t xml:space="preserve">underpinning this with an operating model which balances the need for </w:t>
      </w:r>
      <w:r>
        <w:rPr>
          <w:color w:val="000000"/>
          <w:sz w:val="20"/>
          <w:lang w:eastAsia="en-GB"/>
        </w:rPr>
        <w:t>government</w:t>
      </w:r>
      <w:r w:rsidRPr="00A64254">
        <w:rPr>
          <w:color w:val="000000"/>
          <w:sz w:val="20"/>
          <w:lang w:eastAsia="en-GB"/>
        </w:rPr>
        <w:t xml:space="preserve">-wide </w:t>
      </w:r>
      <w:r>
        <w:rPr>
          <w:color w:val="000000"/>
          <w:sz w:val="20"/>
          <w:lang w:eastAsia="en-GB"/>
        </w:rPr>
        <w:t>cohesion</w:t>
      </w:r>
      <w:r w:rsidRPr="00A64254">
        <w:rPr>
          <w:color w:val="000000"/>
          <w:sz w:val="20"/>
          <w:lang w:eastAsia="en-GB"/>
        </w:rPr>
        <w:t xml:space="preserve"> on the one hand and local innovation on the other;</w:t>
      </w:r>
    </w:p>
    <w:p w:rsidR="002A7575" w:rsidRPr="00A64254" w:rsidRDefault="002A7575" w:rsidP="003B574D">
      <w:pPr>
        <w:pStyle w:val="Listmultilevel"/>
        <w:numPr>
          <w:ilvl w:val="0"/>
          <w:numId w:val="39"/>
        </w:numPr>
        <w:rPr>
          <w:color w:val="000000"/>
          <w:sz w:val="20"/>
          <w:lang w:eastAsia="en-GB"/>
        </w:rPr>
      </w:pPr>
      <w:proofErr w:type="gramStart"/>
      <w:r w:rsidRPr="00A64254">
        <w:rPr>
          <w:color w:val="000000"/>
          <w:sz w:val="20"/>
          <w:lang w:eastAsia="en-GB"/>
        </w:rPr>
        <w:t>taking</w:t>
      </w:r>
      <w:proofErr w:type="gramEnd"/>
      <w:r w:rsidRPr="00A64254">
        <w:rPr>
          <w:color w:val="000000"/>
          <w:sz w:val="20"/>
          <w:lang w:eastAsia="en-GB"/>
        </w:rPr>
        <w:t xml:space="preserve"> a “viral” approach to implementation: establishing the business processes, capacity and structures that can drive transformation and create sustained improvements over time, even if all the steps of that transformational journey cannot be planned in detail at the outset. </w:t>
      </w:r>
    </w:p>
    <w:p w:rsidR="002A7575" w:rsidRPr="00A64254" w:rsidRDefault="002A7575" w:rsidP="002A7575">
      <w:pPr>
        <w:pStyle w:val="Paragraph"/>
        <w:rPr>
          <w:sz w:val="20"/>
          <w:lang w:eastAsia="en-GB"/>
        </w:rPr>
      </w:pPr>
      <w:r w:rsidRPr="00A64254">
        <w:rPr>
          <w:sz w:val="20"/>
          <w:lang w:eastAsia="en-GB"/>
        </w:rPr>
        <w:t xml:space="preserve">The </w:t>
      </w:r>
      <w:r>
        <w:rPr>
          <w:sz w:val="20"/>
          <w:lang w:eastAsia="en-GB"/>
        </w:rPr>
        <w:t>core patterns within the</w:t>
      </w:r>
      <w:r w:rsidRPr="00A64254">
        <w:rPr>
          <w:sz w:val="20"/>
          <w:lang w:eastAsia="en-GB"/>
        </w:rPr>
        <w:t xml:space="preserve"> business management component of the </w:t>
      </w:r>
      <w:r>
        <w:rPr>
          <w:sz w:val="20"/>
          <w:lang w:eastAsia="en-GB"/>
        </w:rPr>
        <w:t>TGF</w:t>
      </w:r>
      <w:r w:rsidRPr="00A64254">
        <w:rPr>
          <w:sz w:val="20"/>
          <w:lang w:eastAsia="en-GB"/>
        </w:rPr>
        <w:t xml:space="preserve"> are:</w:t>
      </w:r>
    </w:p>
    <w:p w:rsidR="002A7575" w:rsidRPr="00F75FE8" w:rsidRDefault="003C4110" w:rsidP="002A7575">
      <w:pPr>
        <w:pStyle w:val="ListBullet"/>
        <w:spacing w:before="0" w:after="120"/>
        <w:ind w:left="357" w:hanging="357"/>
        <w:rPr>
          <w:i/>
        </w:rPr>
      </w:pPr>
      <w:hyperlink w:anchor="_[B1]_Vision_for" w:history="1">
        <w:r w:rsidR="002A7575" w:rsidRPr="00F75FE8">
          <w:rPr>
            <w:rStyle w:val="Hyperlink"/>
            <w:i/>
          </w:rPr>
          <w:t>[B1] Vision for Transformation</w:t>
        </w:r>
      </w:hyperlink>
    </w:p>
    <w:p w:rsidR="002A7575" w:rsidRPr="00F75FE8" w:rsidRDefault="003C4110" w:rsidP="002A7575">
      <w:pPr>
        <w:pStyle w:val="ListBullet"/>
        <w:spacing w:before="0" w:after="120"/>
        <w:ind w:left="357" w:hanging="357"/>
        <w:rPr>
          <w:i/>
        </w:rPr>
      </w:pPr>
      <w:hyperlink w:anchor="_[B2]_Program_Leadership_1" w:history="1">
        <w:r w:rsidR="002A7575" w:rsidRPr="00080D7B">
          <w:rPr>
            <w:rStyle w:val="Hyperlink"/>
            <w:i/>
          </w:rPr>
          <w:t>[B2] Program Leadership</w:t>
        </w:r>
      </w:hyperlink>
    </w:p>
    <w:p w:rsidR="002A7575" w:rsidRPr="00F75FE8" w:rsidRDefault="003C4110" w:rsidP="002A7575">
      <w:pPr>
        <w:pStyle w:val="ListBullet"/>
        <w:spacing w:before="0" w:after="120"/>
        <w:ind w:left="357" w:hanging="357"/>
        <w:rPr>
          <w:rStyle w:val="Hyperlink"/>
          <w:i/>
          <w:color w:val="auto"/>
        </w:rPr>
      </w:pPr>
      <w:hyperlink w:anchor="_[B3]_Transformational_Operating" w:history="1">
        <w:r w:rsidR="002A7575" w:rsidRPr="00080D7B">
          <w:rPr>
            <w:rStyle w:val="Hyperlink"/>
            <w:i/>
          </w:rPr>
          <w:t xml:space="preserve">[B3] </w:t>
        </w:r>
        <w:r w:rsidR="00022E7C" w:rsidRPr="00080D7B">
          <w:rPr>
            <w:rStyle w:val="Hyperlink"/>
            <w:i/>
          </w:rPr>
          <w:t>Transformational Operating Model</w:t>
        </w:r>
      </w:hyperlink>
    </w:p>
    <w:p w:rsidR="002A7575" w:rsidRPr="00F75FE8" w:rsidRDefault="003C4110" w:rsidP="002A7575">
      <w:pPr>
        <w:pStyle w:val="ListBullet"/>
        <w:spacing w:before="0" w:after="120"/>
        <w:ind w:left="357" w:hanging="357"/>
        <w:rPr>
          <w:rStyle w:val="Hyperlink"/>
          <w:i/>
          <w:color w:val="auto"/>
        </w:rPr>
      </w:pPr>
      <w:hyperlink w:anchor="_[B4]_Franchise_Marketplace" w:history="1">
        <w:r w:rsidR="002A7575" w:rsidRPr="00080D7B">
          <w:rPr>
            <w:rStyle w:val="Hyperlink"/>
            <w:i/>
          </w:rPr>
          <w:t>[B4] Franchise Marketplace</w:t>
        </w:r>
      </w:hyperlink>
    </w:p>
    <w:p w:rsidR="002A7575" w:rsidRPr="00F75FE8" w:rsidRDefault="003C4110" w:rsidP="002A7575">
      <w:pPr>
        <w:pStyle w:val="ListBullet"/>
        <w:spacing w:before="0" w:after="120"/>
        <w:ind w:left="357" w:hanging="357"/>
        <w:rPr>
          <w:i/>
        </w:rPr>
      </w:pPr>
      <w:hyperlink w:anchor="_[B5]_Stakeholder_Collaboration" w:history="1">
        <w:r w:rsidR="002A7575" w:rsidRPr="00080D7B">
          <w:rPr>
            <w:rStyle w:val="Hyperlink"/>
            <w:i/>
          </w:rPr>
          <w:t>[B5] Stakeholder Collaboration</w:t>
        </w:r>
      </w:hyperlink>
    </w:p>
    <w:p w:rsidR="002A7575" w:rsidRPr="00F75FE8" w:rsidRDefault="003C4110" w:rsidP="002A7575">
      <w:pPr>
        <w:pStyle w:val="ListBullet"/>
        <w:spacing w:before="0" w:after="120"/>
        <w:ind w:left="357" w:hanging="357"/>
        <w:rPr>
          <w:i/>
        </w:rPr>
      </w:pPr>
      <w:hyperlink w:anchor="_[B6]_Policy_Product" w:history="1">
        <w:r w:rsidR="002A7575" w:rsidRPr="00080D7B">
          <w:rPr>
            <w:rStyle w:val="Hyperlink"/>
            <w:i/>
          </w:rPr>
          <w:t>[B6] Policy Product Management</w:t>
        </w:r>
      </w:hyperlink>
    </w:p>
    <w:p w:rsidR="002A7575" w:rsidRPr="00F75FE8" w:rsidRDefault="003C4110" w:rsidP="002A7575">
      <w:pPr>
        <w:pStyle w:val="ListBullet"/>
        <w:spacing w:before="0" w:after="120"/>
        <w:ind w:left="357" w:hanging="357"/>
        <w:rPr>
          <w:i/>
        </w:rPr>
      </w:pPr>
      <w:hyperlink w:anchor="_[B7]_Supplier_Partnership" w:history="1">
        <w:r w:rsidR="002A7575" w:rsidRPr="00080D7B">
          <w:rPr>
            <w:rStyle w:val="Hyperlink"/>
            <w:i/>
          </w:rPr>
          <w:t>[B7] Supplier Partnership</w:t>
        </w:r>
      </w:hyperlink>
    </w:p>
    <w:p w:rsidR="002A7575" w:rsidRPr="00F75FE8" w:rsidRDefault="003C4110" w:rsidP="002A7575">
      <w:pPr>
        <w:pStyle w:val="ListBullet"/>
        <w:spacing w:before="0" w:after="120"/>
        <w:ind w:left="357" w:hanging="357"/>
        <w:rPr>
          <w:i/>
        </w:rPr>
      </w:pPr>
      <w:hyperlink w:anchor="_[B8]_Skills" w:history="1">
        <w:r w:rsidR="002A7575" w:rsidRPr="00080D7B">
          <w:rPr>
            <w:rStyle w:val="Hyperlink"/>
            <w:i/>
          </w:rPr>
          <w:t>[B8] Skills</w:t>
        </w:r>
      </w:hyperlink>
    </w:p>
    <w:p w:rsidR="002A7575" w:rsidRPr="00F75FE8" w:rsidRDefault="003C4110" w:rsidP="002A7575">
      <w:pPr>
        <w:pStyle w:val="ListBullet"/>
        <w:spacing w:before="0" w:after="120"/>
        <w:ind w:left="357" w:hanging="357"/>
        <w:rPr>
          <w:i/>
        </w:rPr>
      </w:pPr>
      <w:hyperlink w:anchor="_[B9]_Common_Terminology" w:history="1">
        <w:r w:rsidR="002A7575" w:rsidRPr="00080D7B">
          <w:rPr>
            <w:rStyle w:val="Hyperlink"/>
            <w:i/>
          </w:rPr>
          <w:t>[B9] Common Terminology and Reference Model</w:t>
        </w:r>
      </w:hyperlink>
    </w:p>
    <w:p w:rsidR="002A7575" w:rsidRPr="00BD564B" w:rsidRDefault="003C4110" w:rsidP="002A7575">
      <w:pPr>
        <w:pStyle w:val="ListBullet"/>
        <w:spacing w:before="0" w:after="120"/>
        <w:ind w:left="357" w:hanging="357"/>
      </w:pPr>
      <w:hyperlink w:anchor="_[B10]_Roadmap_for" w:history="1">
        <w:r w:rsidR="002A7575" w:rsidRPr="00080D7B">
          <w:rPr>
            <w:rStyle w:val="Hyperlink"/>
            <w:i/>
          </w:rPr>
          <w:t>[B10] Roadmap for Transformation</w:t>
        </w:r>
      </w:hyperlink>
    </w:p>
    <w:p w:rsidR="002A7575" w:rsidRPr="006B65C7" w:rsidRDefault="00BD564B" w:rsidP="00BD564B">
      <w:pPr>
        <w:pStyle w:val="Heading3"/>
        <w:numPr>
          <w:ilvl w:val="0"/>
          <w:numId w:val="0"/>
        </w:numPr>
      </w:pPr>
      <w:r>
        <w:br w:type="page"/>
      </w:r>
      <w:bookmarkStart w:id="44" w:name="_[B1]_Vision_for_5"/>
      <w:bookmarkStart w:id="45" w:name="_[B1]_Vision_for_4"/>
      <w:bookmarkStart w:id="46" w:name="_[B1]_Vision_for_3"/>
      <w:bookmarkStart w:id="47" w:name="_[B1]_Vision_for_2"/>
      <w:bookmarkStart w:id="48" w:name="_[B1]_Vision_for_1"/>
      <w:bookmarkStart w:id="49" w:name="_[B1]_Vision_for"/>
      <w:bookmarkStart w:id="50" w:name="_Toc369705308"/>
      <w:bookmarkStart w:id="51" w:name="_Toc370202455"/>
      <w:bookmarkEnd w:id="44"/>
      <w:bookmarkEnd w:id="45"/>
      <w:bookmarkEnd w:id="46"/>
      <w:bookmarkEnd w:id="47"/>
      <w:bookmarkEnd w:id="48"/>
      <w:bookmarkEnd w:id="49"/>
      <w:r w:rsidR="00EB170F">
        <w:rPr>
          <w:noProof/>
          <w:lang w:val="en-GB" w:eastAsia="en-GB"/>
        </w:rPr>
        <w:lastRenderedPageBreak/>
        <w:drawing>
          <wp:anchor distT="0" distB="0" distL="114300" distR="114300" simplePos="0" relativeHeight="251656192" behindDoc="0" locked="0" layoutInCell="1" allowOverlap="1">
            <wp:simplePos x="0" y="0"/>
            <wp:positionH relativeFrom="margin">
              <wp:posOffset>2809875</wp:posOffset>
            </wp:positionH>
            <wp:positionV relativeFrom="margin">
              <wp:posOffset>-57150</wp:posOffset>
            </wp:positionV>
            <wp:extent cx="2514600" cy="1000125"/>
            <wp:effectExtent l="0" t="0" r="0" b="0"/>
            <wp:wrapSquare wrapText="bothSides"/>
            <wp:docPr id="75" name="Object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81319" cy="2951751"/>
                      <a:chOff x="529281" y="3270425"/>
                      <a:chExt cx="8081319" cy="2951751"/>
                    </a:xfrm>
                  </a:grpSpPr>
                  <a:sp>
                    <a:nvSpPr>
                      <a:cNvPr id="12" name="TextBox 11"/>
                      <a:cNvSpPr txBox="1"/>
                    </a:nvSpPr>
                    <a:spPr>
                      <a:xfrm>
                        <a:off x="533400" y="3919698"/>
                        <a:ext cx="6629399" cy="1524000"/>
                      </a:xfrm>
                      <a:prstGeom prst="rect">
                        <a:avLst/>
                      </a:prstGeom>
                      <a:solidFill>
                        <a:schemeClr val="accent1">
                          <a:lumMod val="20000"/>
                          <a:lumOff val="80000"/>
                        </a:schemeClr>
                      </a:solidFill>
                      <a:ln>
                        <a:noFill/>
                      </a:ln>
                    </a:spPr>
                    <a:txSp>
                      <a:txBody>
                        <a:bodyPr wrap="square" rtlCol="0" anchor="b"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endParaRPr lang="en-GB" sz="2000" i="0" kern="0" dirty="0" smtClean="0">
                            <a:solidFill>
                              <a:prstClr val="white"/>
                            </a:solidFill>
                            <a:latin typeface="Gill Sans MT" pitchFamily="34" charset="0"/>
                            <a:cs typeface="Arial" charset="0"/>
                          </a:endParaRPr>
                        </a:p>
                      </a:txBody>
                      <a:useSpRect/>
                    </a:txSp>
                  </a:sp>
                  <a:sp>
                    <a:nvSpPr>
                      <a:cNvPr id="13" name="TextBox 12"/>
                      <a:cNvSpPr txBox="1"/>
                    </a:nvSpPr>
                    <a:spPr>
                      <a:xfrm>
                        <a:off x="529281" y="5505664"/>
                        <a:ext cx="6599810" cy="700034"/>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Critical Success Factors</a:t>
                          </a:r>
                        </a:p>
                      </a:txBody>
                      <a:useSpRect/>
                    </a:txSp>
                  </a:sp>
                  <a:sp>
                    <a:nvSpPr>
                      <a:cNvPr id="14" name="TextBox 13"/>
                      <a:cNvSpPr txBox="1"/>
                    </a:nvSpPr>
                    <a:spPr>
                      <a:xfrm>
                        <a:off x="609600" y="3276600"/>
                        <a:ext cx="6629399" cy="587308"/>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sz="2000" i="0" kern="0" dirty="0" smtClean="0">
                              <a:solidFill>
                                <a:prstClr val="white"/>
                              </a:solidFill>
                              <a:latin typeface="Gill Sans MT" pitchFamily="34" charset="0"/>
                              <a:cs typeface="Arial" charset="0"/>
                            </a:rPr>
                            <a:t>Guiding Principles</a:t>
                          </a:r>
                        </a:p>
                      </a:txBody>
                      <a:useSpRect/>
                    </a:txSp>
                  </a:sp>
                  <a:sp>
                    <a:nvSpPr>
                      <a:cNvPr id="15" name="Isosceles Triangle 14"/>
                      <a:cNvSpPr/>
                    </a:nvSpPr>
                    <a:spPr>
                      <a:xfrm rot="5400000">
                        <a:off x="6429874" y="4041450"/>
                        <a:ext cx="2951751" cy="1409701"/>
                      </a:xfrm>
                      <a:prstGeom prst="triangle">
                        <a:avLst/>
                      </a:prstGeom>
                      <a:solidFill>
                        <a:schemeClr val="accent1">
                          <a:lumMod val="20000"/>
                          <a:lumOff val="80000"/>
                        </a:schemeClr>
                      </a:solidFill>
                      <a:ln w="3175" cap="flat" cmpd="sng" algn="ctr">
                        <a:noFill/>
                        <a:prstDash val="solid"/>
                      </a:ln>
                      <a:effectLst/>
                    </a:spPr>
                    <a:txSp>
                      <a:txBody>
                        <a:bodyPr vert="vert270" wrap="none" rIns="0" rtlCol="0" anchor="ctr">
                          <a:norm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sz="2000" i="0" kern="0" dirty="0" smtClean="0">
                              <a:solidFill>
                                <a:prstClr val="white"/>
                              </a:solidFill>
                              <a:latin typeface="Gill Sans MT" pitchFamily="34" charset="0"/>
                            </a:rPr>
                            <a:t>Benefit </a:t>
                          </a:r>
                        </a:p>
                        <a:p>
                          <a:pPr fontAlgn="auto">
                            <a:spcBef>
                              <a:spcPts val="0"/>
                            </a:spcBef>
                            <a:spcAft>
                              <a:spcPts val="0"/>
                            </a:spcAft>
                            <a:defRPr/>
                          </a:pPr>
                          <a:r>
                            <a:rPr lang="en-GB" sz="2000" i="0" kern="0" dirty="0" smtClean="0">
                              <a:solidFill>
                                <a:prstClr val="white"/>
                              </a:solidFill>
                              <a:latin typeface="Gill Sans MT" pitchFamily="34" charset="0"/>
                            </a:rPr>
                            <a:t>Realisation</a:t>
                          </a:r>
                        </a:p>
                      </a:txBody>
                      <a:useSpRect/>
                    </a:txSp>
                  </a:sp>
                  <a:grpSp>
                    <a:nvGrpSpPr>
                      <a:cNvPr id="16" name="Group 15"/>
                      <a:cNvGrpSpPr/>
                    </a:nvGrpSpPr>
                    <a:grpSpPr>
                      <a:xfrm>
                        <a:off x="632298" y="3994044"/>
                        <a:ext cx="6378102" cy="1373454"/>
                        <a:chOff x="140869" y="939290"/>
                        <a:chExt cx="6256746" cy="4316772"/>
                      </a:xfrm>
                      <a:solidFill>
                        <a:schemeClr val="accent1">
                          <a:lumMod val="20000"/>
                          <a:lumOff val="80000"/>
                        </a:schemeClr>
                      </a:solidFill>
                    </a:grpSpPr>
                    <a:sp>
                      <a:nvSpPr>
                        <a:cNvPr id="17" name="TextBox 16"/>
                        <a:cNvSpPr txBox="1"/>
                      </a:nvSpPr>
                      <a:spPr>
                        <a:xfrm>
                          <a:off x="140869" y="939290"/>
                          <a:ext cx="3660710" cy="2139861"/>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latin typeface="Gill Sans MT" pitchFamily="34" charset="0"/>
                                <a:cs typeface="Arial" charset="0"/>
                              </a:rPr>
                              <a:t>Business </a:t>
                            </a:r>
                          </a:p>
                          <a:p>
                            <a:pPr fontAlgn="auto">
                              <a:spcBef>
                                <a:spcPts val="0"/>
                              </a:spcBef>
                              <a:spcAft>
                                <a:spcPts val="0"/>
                              </a:spcAft>
                              <a:defRPr/>
                            </a:pPr>
                            <a:r>
                              <a:rPr lang="en-GB" i="0" kern="0" dirty="0" smtClean="0">
                                <a:latin typeface="Gill Sans MT" pitchFamily="34" charset="0"/>
                                <a:cs typeface="Arial" charset="0"/>
                              </a:rPr>
                              <a:t>management</a:t>
                            </a:r>
                          </a:p>
                        </a:txBody>
                        <a:useSpRect/>
                      </a:txSp>
                    </a:sp>
                    <a:sp>
                      <a:nvSpPr>
                        <a:cNvPr id="18" name="TextBox 17"/>
                        <a:cNvSpPr txBox="1"/>
                      </a:nvSpPr>
                      <a:spPr>
                        <a:xfrm>
                          <a:off x="3898595" y="950932"/>
                          <a:ext cx="2499020" cy="2124712"/>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Service management</a:t>
                            </a:r>
                          </a:p>
                        </a:txBody>
                        <a:useSpRect/>
                      </a:txSp>
                    </a:sp>
                    <a:sp>
                      <a:nvSpPr>
                        <a:cNvPr id="19" name="TextBox 18"/>
                        <a:cNvSpPr txBox="1"/>
                      </a:nvSpPr>
                      <a:spPr>
                        <a:xfrm>
                          <a:off x="153817" y="3312824"/>
                          <a:ext cx="6243798" cy="1943238"/>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Technology and digital </a:t>
                            </a:r>
                          </a:p>
                          <a:p>
                            <a:pPr fontAlgn="auto">
                              <a:spcBef>
                                <a:spcPts val="0"/>
                              </a:spcBef>
                              <a:spcAft>
                                <a:spcPts val="0"/>
                              </a:spcAft>
                              <a:defRPr/>
                            </a:pPr>
                            <a:r>
                              <a:rPr lang="en-GB" i="0" kern="0" dirty="0" smtClean="0">
                                <a:solidFill>
                                  <a:schemeClr val="bg1"/>
                                </a:solidFill>
                                <a:latin typeface="Gill Sans MT" pitchFamily="34" charset="0"/>
                                <a:cs typeface="Arial" charset="0"/>
                              </a:rPr>
                              <a:t>asset management</a:t>
                            </a:r>
                          </a:p>
                        </a:txBody>
                        <a:useSpRect/>
                      </a:txSp>
                    </a:sp>
                  </a:grpSp>
                  <a:sp>
                    <a:nvSpPr>
                      <a:cNvPr id="20" name="TextBox 19"/>
                      <a:cNvSpPr txBox="1"/>
                    </a:nvSpPr>
                    <a:spPr>
                      <a:xfrm>
                        <a:off x="2036955" y="4064672"/>
                        <a:ext cx="2209800" cy="539576"/>
                      </a:xfrm>
                      <a:prstGeom prst="rect">
                        <a:avLst/>
                      </a:prstGeom>
                      <a:solidFill>
                        <a:schemeClr val="accent3">
                          <a:lumMod val="20000"/>
                          <a:lumOff val="80000"/>
                        </a:schemeClr>
                      </a:solidFill>
                      <a:ln>
                        <a:solidFill>
                          <a:srgbClr val="0070C0"/>
                        </a:solidFill>
                      </a:ln>
                    </a:spPr>
                    <a:txSp>
                      <a:txBody>
                        <a:bodyPr wrap="square" rtlCol="0" anchor="ctr">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sz="2000" i="0" kern="0" dirty="0" smtClean="0">
                              <a:latin typeface="Gill Sans MT" pitchFamily="34" charset="0"/>
                              <a:cs typeface="Arial" charset="0"/>
                            </a:rPr>
                            <a:t>[B1]  Vision for Transformation</a:t>
                          </a:r>
                        </a:p>
                      </a:txBody>
                      <a:useSpRect/>
                    </a:txSp>
                  </a:sp>
                </lc:lockedCanvas>
              </a:graphicData>
            </a:graphic>
          </wp:anchor>
        </w:drawing>
      </w:r>
      <w:bookmarkStart w:id="52" w:name="_Toc374434744"/>
      <w:r w:rsidR="002A7575">
        <w:t>[B1] Vision for Transformation</w:t>
      </w:r>
      <w:bookmarkEnd w:id="50"/>
      <w:bookmarkEnd w:id="51"/>
      <w:bookmarkEnd w:id="52"/>
    </w:p>
    <w:p w:rsidR="002A7575" w:rsidRDefault="002A7575" w:rsidP="002A7575">
      <w:pPr>
        <w:spacing w:after="120"/>
        <w:jc w:val="both"/>
        <w:rPr>
          <w:b/>
        </w:rPr>
      </w:pPr>
    </w:p>
    <w:p w:rsidR="002A7575" w:rsidRDefault="002A7575" w:rsidP="002A7575">
      <w:pPr>
        <w:spacing w:after="120"/>
        <w:jc w:val="both"/>
        <w:rPr>
          <w:b/>
        </w:rPr>
      </w:pPr>
    </w:p>
    <w:p w:rsidR="00091049" w:rsidRDefault="00091049" w:rsidP="002A7575">
      <w:pPr>
        <w:spacing w:after="120"/>
        <w:jc w:val="both"/>
        <w:rPr>
          <w:b/>
        </w:rPr>
      </w:pPr>
    </w:p>
    <w:p w:rsidR="002A7575" w:rsidRPr="00C7046B" w:rsidRDefault="002A7575" w:rsidP="002A7575">
      <w:pPr>
        <w:spacing w:after="120"/>
        <w:jc w:val="both"/>
        <w:rPr>
          <w:b/>
        </w:rPr>
      </w:pPr>
      <w:r w:rsidRPr="00C7046B">
        <w:rPr>
          <w:b/>
        </w:rPr>
        <w:t>Context</w:t>
      </w:r>
    </w:p>
    <w:p w:rsidR="002A7575" w:rsidRPr="007C3D49" w:rsidRDefault="002A7575" w:rsidP="002A7575">
      <w:pPr>
        <w:pStyle w:val="ListBullet"/>
        <w:numPr>
          <w:ilvl w:val="0"/>
          <w:numId w:val="0"/>
        </w:numPr>
        <w:rPr>
          <w:color w:val="000000"/>
        </w:rPr>
      </w:pPr>
      <w:r w:rsidRPr="005533E7">
        <w:rPr>
          <w:color w:val="000000"/>
        </w:rPr>
        <w:t xml:space="preserve">First among the </w:t>
      </w:r>
      <w:r w:rsidRPr="00970053">
        <w:rPr>
          <w:i/>
        </w:rPr>
        <w:t>[GP1] Guiding Principles</w:t>
      </w:r>
      <w:r>
        <w:rPr>
          <w:rStyle w:val="Hyperlink"/>
          <w:i/>
        </w:rPr>
        <w:t xml:space="preserve"> </w:t>
      </w:r>
      <w:r w:rsidRPr="005533E7">
        <w:rPr>
          <w:color w:val="000000"/>
        </w:rPr>
        <w:t xml:space="preserve">is the need for </w:t>
      </w:r>
      <w:r w:rsidRPr="00970053">
        <w:rPr>
          <w:i/>
        </w:rPr>
        <w:t>[B2] Program Leadership</w:t>
      </w:r>
      <w:r>
        <w:rPr>
          <w:rStyle w:val="Hyperlink"/>
          <w:i/>
        </w:rPr>
        <w:t xml:space="preserve"> </w:t>
      </w:r>
      <w:r w:rsidRPr="005533E7">
        <w:rPr>
          <w:color w:val="000000"/>
        </w:rPr>
        <w:t xml:space="preserve">to develop a clear, compelling and shared vision </w:t>
      </w:r>
      <w:r>
        <w:rPr>
          <w:color w:val="000000"/>
        </w:rPr>
        <w:t>for the t</w:t>
      </w:r>
      <w:r w:rsidRPr="005533E7">
        <w:rPr>
          <w:color w:val="000000"/>
        </w:rPr>
        <w:t>ransformation program.</w:t>
      </w:r>
      <w:r w:rsidRPr="006C7954">
        <w:rPr>
          <w:color w:val="000000"/>
        </w:rPr>
        <w:t xml:space="preserve"> </w:t>
      </w:r>
    </w:p>
    <w:p w:rsidR="002A7575" w:rsidRPr="006B65C7" w:rsidRDefault="002A7575" w:rsidP="002A7575">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2A7575" w:rsidRDefault="002A7575" w:rsidP="002A7575">
      <w:pPr>
        <w:spacing w:after="120"/>
        <w:rPr>
          <w:b/>
        </w:rPr>
      </w:pPr>
      <w:r>
        <w:rPr>
          <w:b/>
        </w:rPr>
        <w:t>The Problem</w:t>
      </w:r>
    </w:p>
    <w:p w:rsidR="00BD7BCB" w:rsidRPr="00FB3BFF" w:rsidRDefault="00BD7BCB" w:rsidP="00BD7BCB">
      <w:pPr>
        <w:pStyle w:val="CommentText"/>
        <w:rPr>
          <w:rFonts w:ascii="Arial" w:hAnsi="Arial" w:cs="Arial"/>
          <w:b/>
        </w:rPr>
      </w:pPr>
      <w:r w:rsidRPr="00FB3BFF">
        <w:rPr>
          <w:rFonts w:ascii="Arial" w:hAnsi="Arial" w:cs="Arial"/>
          <w:b/>
        </w:rPr>
        <w:t>Without a well-expressed vision, developed and bought into by all of the stakeholders, a transformation program is likely to become a disjointed set of initiatives and be dominated by technology issues.</w:t>
      </w:r>
    </w:p>
    <w:p w:rsidR="002A7575" w:rsidRDefault="002A7575" w:rsidP="002A7575">
      <w:pPr>
        <w:rPr>
          <w:rFonts w:cs="Calibri"/>
          <w:color w:val="231F20"/>
          <w:szCs w:val="14"/>
        </w:rPr>
      </w:pPr>
      <w:r>
        <w:t xml:space="preserve">It is not </w:t>
      </w:r>
      <w:r w:rsidRPr="009208A3">
        <w:t>the intent of the Transformational Government Framework</w:t>
      </w:r>
      <w:r>
        <w:t xml:space="preserve"> to describe </w:t>
      </w:r>
      <w:r w:rsidRPr="009208A3">
        <w:t xml:space="preserve">some perfect </w:t>
      </w:r>
      <w:r>
        <w:t>“</w:t>
      </w:r>
      <w:r w:rsidRPr="009208A3">
        <w:t>end-state” for government.</w:t>
      </w:r>
      <w:r>
        <w:t xml:space="preserve"> </w:t>
      </w:r>
      <w:r w:rsidRPr="009208A3">
        <w:t xml:space="preserve">All governments are different: the </w:t>
      </w:r>
      <w:r w:rsidRPr="009208A3">
        <w:rPr>
          <w:rFonts w:cs="Calibri"/>
          <w:color w:val="231F20"/>
          <w:szCs w:val="14"/>
        </w:rPr>
        <w:t xml:space="preserve">historical, cultural, political, economic, social and demographic context within which each government operates is different, as is the legacy of business processes and technology implementation from which it starts. So the Transformational Government Framework is not a </w:t>
      </w:r>
      <w:r>
        <w:rPr>
          <w:rFonts w:cs="Calibri"/>
          <w:color w:val="231F20"/>
          <w:szCs w:val="14"/>
        </w:rPr>
        <w:t>“</w:t>
      </w:r>
      <w:r w:rsidRPr="009208A3">
        <w:rPr>
          <w:rFonts w:cs="Calibri"/>
          <w:color w:val="231F20"/>
          <w:szCs w:val="14"/>
        </w:rPr>
        <w:t>one-size-fits-all</w:t>
      </w:r>
      <w:r>
        <w:rPr>
          <w:rFonts w:cs="Calibri"/>
          <w:color w:val="231F20"/>
          <w:szCs w:val="14"/>
        </w:rPr>
        <w:t>”</w:t>
      </w:r>
      <w:r w:rsidRPr="009208A3">
        <w:rPr>
          <w:rFonts w:cs="Calibri"/>
          <w:color w:val="231F20"/>
          <w:szCs w:val="14"/>
        </w:rPr>
        <w:t xml:space="preserve"> prescription for what a government should look like in future.</w:t>
      </w:r>
      <w:r>
        <w:rPr>
          <w:rFonts w:cs="Calibri"/>
          <w:color w:val="231F20"/>
          <w:szCs w:val="14"/>
        </w:rPr>
        <w:t xml:space="preserve"> </w:t>
      </w:r>
    </w:p>
    <w:p w:rsidR="002A7575" w:rsidRDefault="002A7575" w:rsidP="002A7575">
      <w:pPr>
        <w:rPr>
          <w:rFonts w:cs="Calibri"/>
          <w:color w:val="231F20"/>
          <w:szCs w:val="14"/>
        </w:rPr>
      </w:pPr>
      <w:r>
        <w:rPr>
          <w:rFonts w:cs="Calibri"/>
          <w:color w:val="231F20"/>
          <w:szCs w:val="14"/>
        </w:rPr>
        <w:t>Rather, each TGF program needs to set its own clear vision.  This will require agreement and clarity amongst stakeholders on:</w:t>
      </w:r>
    </w:p>
    <w:p w:rsidR="002A7575" w:rsidRPr="008027B1" w:rsidRDefault="002A7575" w:rsidP="006D1CDA">
      <w:pPr>
        <w:pStyle w:val="ColorfulList-Accent11"/>
        <w:numPr>
          <w:ilvl w:val="0"/>
          <w:numId w:val="40"/>
        </w:numPr>
        <w:autoSpaceDE w:val="0"/>
        <w:autoSpaceDN w:val="0"/>
        <w:adjustRightInd w:val="0"/>
        <w:spacing w:afterLines="80"/>
        <w:rPr>
          <w:rFonts w:ascii="Arial" w:hAnsi="Arial"/>
          <w:b/>
          <w:bCs/>
          <w:color w:val="000000"/>
          <w:sz w:val="20"/>
          <w:szCs w:val="20"/>
        </w:rPr>
      </w:pPr>
      <w:r>
        <w:rPr>
          <w:rFonts w:ascii="Arial" w:hAnsi="Arial"/>
          <w:bCs/>
          <w:color w:val="000000"/>
          <w:sz w:val="20"/>
          <w:szCs w:val="20"/>
        </w:rPr>
        <w:t>t</w:t>
      </w:r>
      <w:r w:rsidRPr="008027B1">
        <w:rPr>
          <w:rFonts w:ascii="Arial" w:hAnsi="Arial"/>
          <w:bCs/>
          <w:color w:val="000000"/>
          <w:sz w:val="20"/>
          <w:szCs w:val="20"/>
        </w:rPr>
        <w:t>he social, economic and/or environmental impacts that the TGF program seeks to achieve</w:t>
      </w:r>
      <w:r>
        <w:rPr>
          <w:rFonts w:ascii="Arial" w:hAnsi="Arial"/>
          <w:bCs/>
          <w:color w:val="000000"/>
          <w:sz w:val="20"/>
          <w:szCs w:val="20"/>
        </w:rPr>
        <w:t>;</w:t>
      </w:r>
    </w:p>
    <w:p w:rsidR="002A7575" w:rsidRPr="008027B1" w:rsidRDefault="002A7575" w:rsidP="006D1CDA">
      <w:pPr>
        <w:pStyle w:val="ColorfulList-Accent11"/>
        <w:numPr>
          <w:ilvl w:val="0"/>
          <w:numId w:val="40"/>
        </w:numPr>
        <w:autoSpaceDE w:val="0"/>
        <w:autoSpaceDN w:val="0"/>
        <w:adjustRightInd w:val="0"/>
        <w:spacing w:afterLines="80"/>
        <w:rPr>
          <w:rFonts w:ascii="Arial" w:hAnsi="Arial"/>
          <w:b/>
          <w:bCs/>
          <w:color w:val="000000"/>
          <w:sz w:val="20"/>
          <w:szCs w:val="20"/>
        </w:rPr>
      </w:pPr>
      <w:r>
        <w:rPr>
          <w:rFonts w:ascii="Arial" w:hAnsi="Arial"/>
          <w:bCs/>
          <w:color w:val="000000"/>
          <w:sz w:val="20"/>
          <w:szCs w:val="20"/>
        </w:rPr>
        <w:t>t</w:t>
      </w:r>
      <w:r w:rsidRPr="008027B1">
        <w:rPr>
          <w:rFonts w:ascii="Arial" w:hAnsi="Arial"/>
          <w:bCs/>
          <w:color w:val="000000"/>
          <w:sz w:val="20"/>
          <w:szCs w:val="20"/>
        </w:rPr>
        <w:t>he challenges</w:t>
      </w:r>
      <w:r w:rsidRPr="008027B1">
        <w:rPr>
          <w:rFonts w:ascii="Arial" w:hAnsi="Arial"/>
          <w:b/>
          <w:bCs/>
          <w:color w:val="000000"/>
          <w:sz w:val="20"/>
          <w:szCs w:val="20"/>
        </w:rPr>
        <w:t xml:space="preserve"> </w:t>
      </w:r>
      <w:r w:rsidRPr="008027B1">
        <w:rPr>
          <w:rFonts w:ascii="Arial" w:hAnsi="Arial"/>
          <w:color w:val="000000"/>
          <w:sz w:val="20"/>
          <w:szCs w:val="20"/>
        </w:rPr>
        <w:t>that a TGF program needs to overcome in order to deliver these impacts and the vision should address – such as, for example:</w:t>
      </w:r>
    </w:p>
    <w:p w:rsidR="002A7575" w:rsidRPr="008027B1" w:rsidRDefault="002A7575" w:rsidP="006D1CDA">
      <w:pPr>
        <w:pStyle w:val="ColorfulList-Accent11"/>
        <w:numPr>
          <w:ilvl w:val="0"/>
          <w:numId w:val="41"/>
        </w:numPr>
        <w:autoSpaceDE w:val="0"/>
        <w:autoSpaceDN w:val="0"/>
        <w:adjustRightInd w:val="0"/>
        <w:spacing w:before="80" w:afterLines="80" w:line="240" w:lineRule="auto"/>
        <w:rPr>
          <w:rFonts w:ascii="Arial" w:hAnsi="Arial"/>
          <w:color w:val="000000"/>
          <w:sz w:val="20"/>
          <w:szCs w:val="20"/>
        </w:rPr>
      </w:pPr>
      <w:r w:rsidRPr="008027B1">
        <w:rPr>
          <w:rFonts w:ascii="Arial" w:hAnsi="Arial"/>
          <w:color w:val="000000"/>
          <w:sz w:val="20"/>
          <w:szCs w:val="20"/>
        </w:rPr>
        <w:t>Public sector budget pressures</w:t>
      </w:r>
    </w:p>
    <w:p w:rsidR="002A7575" w:rsidRPr="008027B1" w:rsidRDefault="002A7575" w:rsidP="006D1CDA">
      <w:pPr>
        <w:pStyle w:val="ColorfulList-Accent11"/>
        <w:numPr>
          <w:ilvl w:val="0"/>
          <w:numId w:val="41"/>
        </w:numPr>
        <w:autoSpaceDE w:val="0"/>
        <w:autoSpaceDN w:val="0"/>
        <w:adjustRightInd w:val="0"/>
        <w:spacing w:before="80" w:afterLines="80" w:line="240" w:lineRule="auto"/>
        <w:rPr>
          <w:rFonts w:ascii="Arial" w:hAnsi="Arial"/>
          <w:color w:val="000000"/>
          <w:sz w:val="20"/>
          <w:szCs w:val="20"/>
        </w:rPr>
      </w:pPr>
      <w:r w:rsidRPr="008027B1">
        <w:rPr>
          <w:rFonts w:ascii="Arial" w:hAnsi="Arial"/>
          <w:color w:val="000000"/>
          <w:sz w:val="20"/>
          <w:szCs w:val="20"/>
        </w:rPr>
        <w:t>Changing service needs</w:t>
      </w:r>
    </w:p>
    <w:p w:rsidR="002A7575" w:rsidRPr="008027B1" w:rsidRDefault="002A7575" w:rsidP="006D1CDA">
      <w:pPr>
        <w:pStyle w:val="ColorfulList-Accent11"/>
        <w:numPr>
          <w:ilvl w:val="0"/>
          <w:numId w:val="41"/>
        </w:numPr>
        <w:autoSpaceDE w:val="0"/>
        <w:autoSpaceDN w:val="0"/>
        <w:adjustRightInd w:val="0"/>
        <w:spacing w:before="80" w:afterLines="80" w:line="240" w:lineRule="auto"/>
        <w:rPr>
          <w:rFonts w:ascii="Arial" w:hAnsi="Arial"/>
          <w:color w:val="000000"/>
          <w:sz w:val="20"/>
          <w:szCs w:val="20"/>
        </w:rPr>
      </w:pPr>
      <w:r w:rsidRPr="008027B1">
        <w:rPr>
          <w:rFonts w:ascii="Arial" w:hAnsi="Arial"/>
          <w:color w:val="000000"/>
          <w:sz w:val="20"/>
          <w:szCs w:val="20"/>
        </w:rPr>
        <w:t>Infrastructure stress</w:t>
      </w:r>
    </w:p>
    <w:p w:rsidR="002A7575" w:rsidRPr="008027B1" w:rsidRDefault="002A7575" w:rsidP="006D1CDA">
      <w:pPr>
        <w:pStyle w:val="ColorfulList-Accent11"/>
        <w:numPr>
          <w:ilvl w:val="0"/>
          <w:numId w:val="41"/>
        </w:numPr>
        <w:autoSpaceDE w:val="0"/>
        <w:autoSpaceDN w:val="0"/>
        <w:adjustRightInd w:val="0"/>
        <w:spacing w:before="80" w:afterLines="80" w:line="240" w:lineRule="auto"/>
        <w:rPr>
          <w:rFonts w:ascii="Arial" w:hAnsi="Arial"/>
          <w:color w:val="000000"/>
          <w:sz w:val="20"/>
          <w:szCs w:val="20"/>
        </w:rPr>
      </w:pPr>
      <w:r w:rsidRPr="008027B1">
        <w:rPr>
          <w:rFonts w:ascii="Arial" w:hAnsi="Arial"/>
          <w:color w:val="000000"/>
          <w:sz w:val="20"/>
          <w:szCs w:val="20"/>
        </w:rPr>
        <w:t>Resource scarcity</w:t>
      </w:r>
    </w:p>
    <w:p w:rsidR="002A7575" w:rsidRPr="008027B1" w:rsidRDefault="002A7575" w:rsidP="006D1CDA">
      <w:pPr>
        <w:pStyle w:val="ColorfulList-Accent11"/>
        <w:numPr>
          <w:ilvl w:val="0"/>
          <w:numId w:val="41"/>
        </w:numPr>
        <w:autoSpaceDE w:val="0"/>
        <w:autoSpaceDN w:val="0"/>
        <w:adjustRightInd w:val="0"/>
        <w:spacing w:before="80" w:afterLines="80" w:line="240" w:lineRule="auto"/>
        <w:rPr>
          <w:rFonts w:ascii="Arial" w:hAnsi="Arial"/>
          <w:color w:val="000000"/>
          <w:sz w:val="20"/>
          <w:szCs w:val="20"/>
        </w:rPr>
      </w:pPr>
      <w:r w:rsidRPr="008027B1">
        <w:rPr>
          <w:rFonts w:ascii="Arial" w:hAnsi="Arial"/>
          <w:color w:val="000000"/>
          <w:sz w:val="20"/>
          <w:szCs w:val="20"/>
        </w:rPr>
        <w:t>Skills and market access</w:t>
      </w:r>
    </w:p>
    <w:p w:rsidR="002A7575" w:rsidRPr="008027B1" w:rsidRDefault="002A7575" w:rsidP="006D1CDA">
      <w:pPr>
        <w:pStyle w:val="ColorfulList-Accent11"/>
        <w:numPr>
          <w:ilvl w:val="0"/>
          <w:numId w:val="41"/>
        </w:numPr>
        <w:autoSpaceDE w:val="0"/>
        <w:autoSpaceDN w:val="0"/>
        <w:adjustRightInd w:val="0"/>
        <w:spacing w:before="80" w:afterLines="80" w:line="240" w:lineRule="auto"/>
        <w:rPr>
          <w:rFonts w:ascii="Arial" w:hAnsi="Arial"/>
          <w:color w:val="000000"/>
          <w:sz w:val="20"/>
          <w:szCs w:val="20"/>
        </w:rPr>
      </w:pPr>
      <w:r w:rsidRPr="008027B1">
        <w:rPr>
          <w:rFonts w:ascii="Arial" w:hAnsi="Arial"/>
          <w:color w:val="000000"/>
          <w:sz w:val="20"/>
          <w:szCs w:val="20"/>
        </w:rPr>
        <w:t>Growing population</w:t>
      </w:r>
    </w:p>
    <w:p w:rsidR="002A7575" w:rsidRPr="008027B1" w:rsidRDefault="002A7575" w:rsidP="006D1CDA">
      <w:pPr>
        <w:pStyle w:val="ColorfulList-Accent11"/>
        <w:numPr>
          <w:ilvl w:val="0"/>
          <w:numId w:val="41"/>
        </w:numPr>
        <w:autoSpaceDE w:val="0"/>
        <w:autoSpaceDN w:val="0"/>
        <w:adjustRightInd w:val="0"/>
        <w:spacing w:before="80" w:afterLines="80" w:line="240" w:lineRule="auto"/>
        <w:rPr>
          <w:rFonts w:ascii="Arial" w:hAnsi="Arial"/>
          <w:color w:val="000000"/>
          <w:sz w:val="20"/>
          <w:szCs w:val="20"/>
        </w:rPr>
      </w:pPr>
      <w:r w:rsidRPr="008027B1">
        <w:rPr>
          <w:rFonts w:ascii="Arial" w:hAnsi="Arial"/>
          <w:color w:val="000000"/>
          <w:sz w:val="20"/>
          <w:szCs w:val="20"/>
        </w:rPr>
        <w:t>Aging population</w:t>
      </w:r>
    </w:p>
    <w:p w:rsidR="002A7575" w:rsidRPr="008027B1" w:rsidRDefault="002A7575" w:rsidP="006D1CDA">
      <w:pPr>
        <w:pStyle w:val="ColorfulList-Accent11"/>
        <w:numPr>
          <w:ilvl w:val="0"/>
          <w:numId w:val="41"/>
        </w:numPr>
        <w:autoSpaceDE w:val="0"/>
        <w:autoSpaceDN w:val="0"/>
        <w:adjustRightInd w:val="0"/>
        <w:spacing w:before="80" w:afterLines="80" w:line="240" w:lineRule="auto"/>
        <w:rPr>
          <w:rFonts w:ascii="Arial" w:hAnsi="Arial"/>
          <w:color w:val="000000"/>
          <w:sz w:val="20"/>
          <w:szCs w:val="20"/>
        </w:rPr>
      </w:pPr>
      <w:r w:rsidRPr="008027B1">
        <w:rPr>
          <w:rFonts w:ascii="Arial" w:hAnsi="Arial"/>
          <w:color w:val="000000"/>
          <w:sz w:val="20"/>
          <w:szCs w:val="20"/>
        </w:rPr>
        <w:t>Mobile population</w:t>
      </w:r>
    </w:p>
    <w:p w:rsidR="002A7575" w:rsidRPr="008027B1" w:rsidRDefault="002A7575" w:rsidP="006D1CDA">
      <w:pPr>
        <w:pStyle w:val="ColorfulList-Accent11"/>
        <w:numPr>
          <w:ilvl w:val="0"/>
          <w:numId w:val="41"/>
        </w:numPr>
        <w:autoSpaceDE w:val="0"/>
        <w:autoSpaceDN w:val="0"/>
        <w:adjustRightInd w:val="0"/>
        <w:spacing w:before="80" w:afterLines="80" w:line="240" w:lineRule="auto"/>
        <w:rPr>
          <w:rFonts w:ascii="Arial" w:hAnsi="Arial"/>
          <w:color w:val="000000"/>
          <w:sz w:val="20"/>
          <w:szCs w:val="20"/>
        </w:rPr>
      </w:pPr>
      <w:r w:rsidRPr="008027B1">
        <w:rPr>
          <w:rFonts w:ascii="Arial" w:hAnsi="Arial"/>
          <w:color w:val="000000"/>
          <w:sz w:val="20"/>
          <w:szCs w:val="20"/>
        </w:rPr>
        <w:t>Economic inequality</w:t>
      </w:r>
    </w:p>
    <w:p w:rsidR="002A7575" w:rsidRPr="008027B1" w:rsidRDefault="002A7575" w:rsidP="006D1CDA">
      <w:pPr>
        <w:pStyle w:val="ColorfulList-Accent11"/>
        <w:numPr>
          <w:ilvl w:val="0"/>
          <w:numId w:val="41"/>
        </w:numPr>
        <w:autoSpaceDE w:val="0"/>
        <w:autoSpaceDN w:val="0"/>
        <w:adjustRightInd w:val="0"/>
        <w:spacing w:before="80" w:afterLines="80" w:line="240" w:lineRule="auto"/>
        <w:rPr>
          <w:rFonts w:ascii="Arial" w:hAnsi="Arial"/>
          <w:color w:val="000000"/>
          <w:sz w:val="20"/>
          <w:szCs w:val="20"/>
        </w:rPr>
      </w:pPr>
      <w:r w:rsidRPr="008027B1">
        <w:rPr>
          <w:rFonts w:ascii="Arial" w:hAnsi="Arial"/>
          <w:color w:val="000000"/>
          <w:sz w:val="20"/>
          <w:szCs w:val="20"/>
        </w:rPr>
        <w:t>Digital divide</w:t>
      </w:r>
    </w:p>
    <w:p w:rsidR="002A7575" w:rsidRPr="008027B1" w:rsidRDefault="002A7575" w:rsidP="003B574D">
      <w:pPr>
        <w:pStyle w:val="ColorfulList-Accent11"/>
        <w:numPr>
          <w:ilvl w:val="0"/>
          <w:numId w:val="42"/>
        </w:numPr>
        <w:ind w:left="709" w:hanging="283"/>
        <w:rPr>
          <w:rFonts w:ascii="Arial" w:hAnsi="Arial"/>
          <w:color w:val="000000"/>
          <w:sz w:val="20"/>
          <w:szCs w:val="20"/>
        </w:rPr>
      </w:pPr>
      <w:proofErr w:type="gramStart"/>
      <w:r>
        <w:rPr>
          <w:rFonts w:ascii="Arial" w:hAnsi="Arial"/>
          <w:color w:val="000000"/>
          <w:sz w:val="20"/>
          <w:szCs w:val="20"/>
        </w:rPr>
        <w:t>h</w:t>
      </w:r>
      <w:r w:rsidRPr="008027B1">
        <w:rPr>
          <w:rFonts w:ascii="Arial" w:hAnsi="Arial"/>
          <w:color w:val="000000"/>
          <w:sz w:val="20"/>
          <w:szCs w:val="20"/>
        </w:rPr>
        <w:t>ow</w:t>
      </w:r>
      <w:proofErr w:type="gramEnd"/>
      <w:r w:rsidRPr="008027B1">
        <w:rPr>
          <w:rFonts w:ascii="Arial" w:hAnsi="Arial"/>
          <w:color w:val="000000"/>
          <w:sz w:val="20"/>
          <w:szCs w:val="20"/>
        </w:rPr>
        <w:t xml:space="preserve"> the future will “feel” different for key stakeholders – so that the vision is articulated not in technical terms, but also in human and emotional ones.  </w:t>
      </w:r>
    </w:p>
    <w:p w:rsidR="002A7575" w:rsidRPr="006B65C7" w:rsidRDefault="002A7575" w:rsidP="002A7575">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2A7575" w:rsidRPr="00C7046B" w:rsidRDefault="002A7575" w:rsidP="002A7575">
      <w:pPr>
        <w:spacing w:after="120"/>
        <w:rPr>
          <w:b/>
        </w:rPr>
      </w:pPr>
      <w:r w:rsidRPr="00C7046B">
        <w:rPr>
          <w:b/>
        </w:rPr>
        <w:t>The Solution</w:t>
      </w:r>
    </w:p>
    <w:p w:rsidR="002A7575" w:rsidRPr="001A0EA8" w:rsidRDefault="002A7575" w:rsidP="002A7575">
      <w:pPr>
        <w:autoSpaceDE w:val="0"/>
        <w:autoSpaceDN w:val="0"/>
        <w:adjustRightInd w:val="0"/>
        <w:rPr>
          <w:b/>
          <w:color w:val="000000"/>
          <w:szCs w:val="20"/>
        </w:rPr>
      </w:pPr>
      <w:r w:rsidRPr="001A0EA8">
        <w:rPr>
          <w:b/>
          <w:i/>
          <w:color w:val="000000"/>
          <w:szCs w:val="20"/>
        </w:rPr>
        <w:t>Program Leadership</w:t>
      </w:r>
      <w:r w:rsidRPr="001A0EA8">
        <w:rPr>
          <w:b/>
          <w:color w:val="000000"/>
          <w:szCs w:val="20"/>
        </w:rPr>
        <w:t xml:space="preserve"> </w:t>
      </w:r>
      <w:r>
        <w:rPr>
          <w:b/>
          <w:color w:val="000000"/>
          <w:szCs w:val="20"/>
        </w:rPr>
        <w:t>must</w:t>
      </w:r>
      <w:r w:rsidRPr="001A0EA8">
        <w:rPr>
          <w:b/>
          <w:color w:val="000000"/>
          <w:szCs w:val="20"/>
        </w:rPr>
        <w:t xml:space="preserve"> create a vision </w:t>
      </w:r>
      <w:r>
        <w:rPr>
          <w:b/>
          <w:color w:val="000000"/>
          <w:szCs w:val="20"/>
        </w:rPr>
        <w:t>for the TGF program</w:t>
      </w:r>
      <w:r w:rsidRPr="001A0EA8">
        <w:rPr>
          <w:b/>
          <w:color w:val="000000"/>
          <w:szCs w:val="20"/>
        </w:rPr>
        <w:t xml:space="preserve"> that:</w:t>
      </w:r>
    </w:p>
    <w:p w:rsidR="002A7575" w:rsidRPr="005D454E" w:rsidRDefault="002A7575" w:rsidP="002A7575">
      <w:pPr>
        <w:autoSpaceDE w:val="0"/>
        <w:autoSpaceDN w:val="0"/>
        <w:adjustRightInd w:val="0"/>
        <w:rPr>
          <w:b/>
          <w:color w:val="000000"/>
          <w:szCs w:val="20"/>
        </w:rPr>
      </w:pPr>
      <w:r w:rsidRPr="005D454E">
        <w:rPr>
          <w:b/>
          <w:color w:val="000000"/>
          <w:szCs w:val="20"/>
        </w:rPr>
        <w:t xml:space="preserve">a) is developed in an iterative and collaborative manner </w:t>
      </w:r>
      <w:r>
        <w:t xml:space="preserve">(that is, </w:t>
      </w:r>
      <w:r w:rsidRPr="00016CF7">
        <w:t xml:space="preserve">inclusive of all </w:t>
      </w:r>
      <w:r>
        <w:t>s</w:t>
      </w:r>
      <w:r w:rsidRPr="00016CF7">
        <w:t>takeholder groups and informed by user research</w:t>
      </w:r>
      <w:r>
        <w:t xml:space="preserve"> and engagement, with social media and other technologies used to enable wide public participation in the process);</w:t>
      </w:r>
    </w:p>
    <w:p w:rsidR="002A7575" w:rsidRPr="005D454E" w:rsidRDefault="002A7575" w:rsidP="002A7575">
      <w:pPr>
        <w:autoSpaceDE w:val="0"/>
        <w:autoSpaceDN w:val="0"/>
        <w:adjustRightInd w:val="0"/>
        <w:rPr>
          <w:b/>
          <w:color w:val="000000"/>
          <w:szCs w:val="20"/>
        </w:rPr>
      </w:pPr>
      <w:r w:rsidRPr="005D454E">
        <w:rPr>
          <w:b/>
          <w:color w:val="000000"/>
          <w:szCs w:val="20"/>
        </w:rPr>
        <w:t xml:space="preserve">b) </w:t>
      </w:r>
      <w:proofErr w:type="gramStart"/>
      <w:r w:rsidRPr="005D454E">
        <w:rPr>
          <w:b/>
          <w:color w:val="000000"/>
          <w:szCs w:val="20"/>
        </w:rPr>
        <w:t>embraces</w:t>
      </w:r>
      <w:proofErr w:type="gramEnd"/>
      <w:r w:rsidRPr="005D454E">
        <w:rPr>
          <w:b/>
          <w:color w:val="000000"/>
          <w:szCs w:val="20"/>
        </w:rPr>
        <w:t xml:space="preserve"> the opportunities opened up by new technologies</w:t>
      </w:r>
      <w:r>
        <w:rPr>
          <w:b/>
          <w:color w:val="000000"/>
          <w:szCs w:val="20"/>
        </w:rPr>
        <w:t xml:space="preserve"> and delivery channels</w:t>
      </w:r>
      <w:r w:rsidRPr="005D454E">
        <w:rPr>
          <w:b/>
          <w:color w:val="000000"/>
          <w:szCs w:val="20"/>
        </w:rPr>
        <w:t>, open data and effective</w:t>
      </w:r>
      <w:r>
        <w:rPr>
          <w:b/>
          <w:color w:val="000000"/>
          <w:szCs w:val="20"/>
        </w:rPr>
        <w:t xml:space="preserve"> </w:t>
      </w:r>
      <w:r w:rsidRPr="005D454E">
        <w:rPr>
          <w:b/>
          <w:color w:val="000000"/>
          <w:szCs w:val="20"/>
        </w:rPr>
        <w:t>collaboration;</w:t>
      </w:r>
    </w:p>
    <w:p w:rsidR="002A7575" w:rsidRDefault="002A7575" w:rsidP="002A7575">
      <w:pPr>
        <w:autoSpaceDE w:val="0"/>
        <w:autoSpaceDN w:val="0"/>
        <w:adjustRightInd w:val="0"/>
        <w:rPr>
          <w:b/>
          <w:color w:val="000000"/>
          <w:szCs w:val="20"/>
        </w:rPr>
      </w:pPr>
      <w:r w:rsidRPr="005D454E">
        <w:rPr>
          <w:b/>
          <w:color w:val="000000"/>
          <w:szCs w:val="20"/>
        </w:rPr>
        <w:t>c) does so in a way which integrates these with the core socio-economic, political and</w:t>
      </w:r>
      <w:r>
        <w:rPr>
          <w:b/>
          <w:color w:val="000000"/>
          <w:szCs w:val="20"/>
        </w:rPr>
        <w:t xml:space="preserve"> </w:t>
      </w:r>
      <w:r w:rsidRPr="005D454E">
        <w:rPr>
          <w:b/>
          <w:color w:val="000000"/>
          <w:szCs w:val="20"/>
        </w:rPr>
        <w:t>environmental vision for the future, rather than seeing them as somehow separate</w:t>
      </w:r>
      <w:r>
        <w:rPr>
          <w:b/>
          <w:color w:val="000000"/>
          <w:szCs w:val="20"/>
        </w:rPr>
        <w:t xml:space="preserve"> </w:t>
      </w:r>
      <w:r w:rsidRPr="005D454E">
        <w:rPr>
          <w:b/>
          <w:color w:val="000000"/>
          <w:szCs w:val="20"/>
        </w:rPr>
        <w:t>from the governm</w:t>
      </w:r>
      <w:r>
        <w:rPr>
          <w:b/>
          <w:color w:val="000000"/>
          <w:szCs w:val="20"/>
        </w:rPr>
        <w:t>ent’s core strategic objectives;</w:t>
      </w:r>
    </w:p>
    <w:p w:rsidR="002A7575" w:rsidRPr="005D454E" w:rsidRDefault="002A7575" w:rsidP="002A7575">
      <w:pPr>
        <w:autoSpaceDE w:val="0"/>
        <w:autoSpaceDN w:val="0"/>
        <w:adjustRightInd w:val="0"/>
        <w:rPr>
          <w:b/>
          <w:color w:val="000000"/>
          <w:szCs w:val="20"/>
        </w:rPr>
      </w:pPr>
      <w:r>
        <w:rPr>
          <w:b/>
          <w:color w:val="000000"/>
          <w:szCs w:val="20"/>
        </w:rPr>
        <w:t xml:space="preserve">d) </w:t>
      </w:r>
      <w:proofErr w:type="gramStart"/>
      <w:r w:rsidR="00BD7BCB">
        <w:rPr>
          <w:b/>
        </w:rPr>
        <w:t>can</w:t>
      </w:r>
      <w:proofErr w:type="gramEnd"/>
      <w:r w:rsidR="00BD7BCB">
        <w:rPr>
          <w:b/>
        </w:rPr>
        <w:t xml:space="preserve"> be measured</w:t>
      </w:r>
      <w:r w:rsidR="00EB170F">
        <w:rPr>
          <w:b/>
        </w:rPr>
        <w:t>.</w:t>
      </w:r>
    </w:p>
    <w:p w:rsidR="002A7575" w:rsidRDefault="002A7575" w:rsidP="002A7575">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2A7575" w:rsidRDefault="002A7575" w:rsidP="002A7575">
      <w:pPr>
        <w:rPr>
          <w:b/>
        </w:rPr>
      </w:pPr>
      <w:r>
        <w:rPr>
          <w:b/>
        </w:rPr>
        <w:lastRenderedPageBreak/>
        <w:t>Linkages</w:t>
      </w:r>
    </w:p>
    <w:p w:rsidR="002A7575" w:rsidRDefault="002A7575" w:rsidP="002A7575">
      <w:pPr>
        <w:pStyle w:val="Paragraph"/>
        <w:rPr>
          <w:rFonts w:cs="Arial"/>
          <w:b/>
          <w:color w:val="000000"/>
          <w:sz w:val="20"/>
          <w:lang w:val="en-GB" w:eastAsia="en-GB"/>
        </w:rPr>
      </w:pPr>
      <w:r w:rsidRPr="00014185">
        <w:rPr>
          <w:color w:val="000000"/>
          <w:sz w:val="20"/>
        </w:rPr>
        <w:t xml:space="preserve">The vision should be informed by the TGF program’s </w:t>
      </w:r>
      <w:r w:rsidRPr="00970053">
        <w:rPr>
          <w:i/>
          <w:color w:val="000000"/>
          <w:sz w:val="20"/>
        </w:rPr>
        <w:t>[GP1]</w:t>
      </w:r>
      <w:r w:rsidRPr="00970053">
        <w:rPr>
          <w:color w:val="000000"/>
          <w:sz w:val="20"/>
        </w:rPr>
        <w:t xml:space="preserve"> </w:t>
      </w:r>
      <w:r w:rsidRPr="00970053">
        <w:rPr>
          <w:bCs/>
          <w:i/>
          <w:color w:val="000000"/>
          <w:sz w:val="20"/>
        </w:rPr>
        <w:t>Guiding Principles</w:t>
      </w:r>
      <w:r w:rsidRPr="00014185">
        <w:rPr>
          <w:color w:val="000000"/>
          <w:sz w:val="20"/>
        </w:rPr>
        <w:t xml:space="preserve">, and developed through </w:t>
      </w:r>
      <w:proofErr w:type="gramStart"/>
      <w:r w:rsidRPr="00014185">
        <w:rPr>
          <w:color w:val="000000"/>
          <w:sz w:val="20"/>
        </w:rPr>
        <w:t xml:space="preserve">intensive </w:t>
      </w:r>
      <w:r>
        <w:rPr>
          <w:bCs/>
          <w:i/>
          <w:color w:val="000000"/>
          <w:sz w:val="20"/>
        </w:rPr>
        <w:t xml:space="preserve"> </w:t>
      </w:r>
      <w:proofErr w:type="gramEnd"/>
      <w:r w:rsidR="003C4110">
        <w:fldChar w:fldCharType="begin"/>
      </w:r>
      <w:r w:rsidR="00CA23A2">
        <w:instrText>HYPERLINK \l "_[B5]_Stakeholder_Collaboration"</w:instrText>
      </w:r>
      <w:r w:rsidR="003C4110">
        <w:fldChar w:fldCharType="separate"/>
      </w:r>
      <w:r w:rsidRPr="00534169">
        <w:rPr>
          <w:rStyle w:val="Hyperlink"/>
          <w:i/>
          <w:sz w:val="20"/>
        </w:rPr>
        <w:t>[B5] Stakeholder Collaboration</w:t>
      </w:r>
      <w:r w:rsidR="003C4110">
        <w:fldChar w:fldCharType="end"/>
      </w:r>
      <w:r w:rsidRPr="00CB2CFB">
        <w:rPr>
          <w:color w:val="000000"/>
          <w:sz w:val="20"/>
        </w:rPr>
        <w:t xml:space="preserve">.  </w:t>
      </w:r>
      <w:r w:rsidRPr="00CB2CFB">
        <w:rPr>
          <w:rFonts w:cs="Arial"/>
          <w:color w:val="000000"/>
          <w:sz w:val="20"/>
          <w:lang w:eastAsia="en-GB"/>
        </w:rPr>
        <w:t xml:space="preserve">It is vital to ensure that the vision can be expressed in terms of measurable outcomes and that clear “line of sight” is established between all activities in the roadmap and delivery of these outcomes for the </w:t>
      </w:r>
      <w:r>
        <w:rPr>
          <w:rFonts w:cs="Arial"/>
          <w:color w:val="000000"/>
          <w:sz w:val="20"/>
          <w:lang w:eastAsia="en-GB"/>
        </w:rPr>
        <w:t>program</w:t>
      </w:r>
      <w:r w:rsidRPr="00CB2CFB">
        <w:rPr>
          <w:rFonts w:cs="Arial"/>
          <w:color w:val="000000"/>
          <w:sz w:val="20"/>
          <w:lang w:eastAsia="en-GB"/>
        </w:rPr>
        <w:t xml:space="preserve"> vision.  Guidance on how to do this effectively is set out at </w:t>
      </w:r>
      <w:hyperlink w:anchor="_Benefits_Realization" w:history="1">
        <w:r w:rsidRPr="00534169">
          <w:rPr>
            <w:rStyle w:val="Hyperlink"/>
            <w:rFonts w:cs="Arial"/>
            <w:i/>
            <w:sz w:val="20"/>
            <w:lang w:eastAsia="en-GB"/>
          </w:rPr>
          <w:t>Benefit Realization</w:t>
        </w:r>
      </w:hyperlink>
      <w:r w:rsidRPr="00CB2CFB">
        <w:rPr>
          <w:rFonts w:cs="Arial"/>
          <w:b/>
          <w:color w:val="000000"/>
          <w:sz w:val="20"/>
          <w:lang w:eastAsia="en-GB"/>
        </w:rPr>
        <w:t>.</w:t>
      </w:r>
    </w:p>
    <w:p w:rsidR="002A7575" w:rsidRPr="006B65C7" w:rsidRDefault="00471FF9" w:rsidP="00471FF9">
      <w:pPr>
        <w:pStyle w:val="Heading3"/>
        <w:numPr>
          <w:ilvl w:val="0"/>
          <w:numId w:val="0"/>
        </w:numPr>
      </w:pPr>
      <w:r>
        <w:rPr>
          <w:rFonts w:cs="Arial"/>
          <w:color w:val="000000"/>
          <w:sz w:val="20"/>
          <w:lang w:val="en-GB" w:eastAsia="en-GB"/>
        </w:rPr>
        <w:br w:type="page"/>
      </w:r>
      <w:bookmarkStart w:id="53" w:name="_[B2]_Program_Leadership_7"/>
      <w:bookmarkStart w:id="54" w:name="_[B2]_Program_Leadership_6"/>
      <w:bookmarkStart w:id="55" w:name="_[B2]_Program_Leadership_5"/>
      <w:bookmarkStart w:id="56" w:name="_[B2]_Program_Leadership_4"/>
      <w:bookmarkStart w:id="57" w:name="_[B2]_Program_Leadership_3"/>
      <w:bookmarkStart w:id="58" w:name="_[B2]_Program_Leadership_2"/>
      <w:bookmarkStart w:id="59" w:name="_[B2]_Program_Leadership_1"/>
      <w:bookmarkStart w:id="60" w:name="_[B2]_Program_Leadership"/>
      <w:bookmarkStart w:id="61" w:name="_Toc370202456"/>
      <w:bookmarkEnd w:id="53"/>
      <w:bookmarkEnd w:id="54"/>
      <w:bookmarkEnd w:id="55"/>
      <w:bookmarkEnd w:id="56"/>
      <w:bookmarkEnd w:id="57"/>
      <w:bookmarkEnd w:id="58"/>
      <w:bookmarkEnd w:id="59"/>
      <w:bookmarkEnd w:id="60"/>
      <w:r w:rsidR="00EB170F">
        <w:rPr>
          <w:noProof/>
          <w:lang w:val="en-GB" w:eastAsia="en-GB"/>
        </w:rPr>
        <w:lastRenderedPageBreak/>
        <w:drawing>
          <wp:anchor distT="0" distB="0" distL="114300" distR="114300" simplePos="0" relativeHeight="251657216" behindDoc="0" locked="0" layoutInCell="1" allowOverlap="1">
            <wp:simplePos x="0" y="0"/>
            <wp:positionH relativeFrom="margin">
              <wp:posOffset>3095625</wp:posOffset>
            </wp:positionH>
            <wp:positionV relativeFrom="margin">
              <wp:posOffset>47625</wp:posOffset>
            </wp:positionV>
            <wp:extent cx="2381250" cy="1066800"/>
            <wp:effectExtent l="0" t="0" r="0" b="0"/>
            <wp:wrapSquare wrapText="bothSides"/>
            <wp:docPr id="76" name="Object 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81319" cy="2951752"/>
                      <a:chOff x="495573" y="213640"/>
                      <a:chExt cx="8081319" cy="2951752"/>
                    </a:xfrm>
                  </a:grpSpPr>
                  <a:sp>
                    <a:nvSpPr>
                      <a:cNvPr id="21" name="TextBox 20"/>
                      <a:cNvSpPr txBox="1"/>
                    </a:nvSpPr>
                    <a:spPr>
                      <a:xfrm>
                        <a:off x="499692" y="862914"/>
                        <a:ext cx="6629399" cy="1524000"/>
                      </a:xfrm>
                      <a:prstGeom prst="rect">
                        <a:avLst/>
                      </a:prstGeom>
                      <a:solidFill>
                        <a:schemeClr val="accent1">
                          <a:lumMod val="20000"/>
                          <a:lumOff val="80000"/>
                        </a:schemeClr>
                      </a:solidFill>
                      <a:ln>
                        <a:noFill/>
                      </a:ln>
                    </a:spPr>
                    <a:txSp>
                      <a:txBody>
                        <a:bodyPr wrap="square" rtlCol="0" anchor="b"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endParaRPr lang="en-GB" sz="2000" i="0" kern="0" dirty="0" smtClean="0">
                            <a:solidFill>
                              <a:prstClr val="white"/>
                            </a:solidFill>
                            <a:latin typeface="Gill Sans MT" pitchFamily="34" charset="0"/>
                            <a:cs typeface="Arial" charset="0"/>
                          </a:endParaRPr>
                        </a:p>
                      </a:txBody>
                      <a:useSpRect/>
                    </a:txSp>
                  </a:sp>
                  <a:sp>
                    <a:nvSpPr>
                      <a:cNvPr id="22" name="TextBox 21"/>
                      <a:cNvSpPr txBox="1"/>
                    </a:nvSpPr>
                    <a:spPr>
                      <a:xfrm>
                        <a:off x="495573" y="2448880"/>
                        <a:ext cx="6599810" cy="700034"/>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Critical Success Factors</a:t>
                          </a:r>
                        </a:p>
                      </a:txBody>
                      <a:useSpRect/>
                    </a:txSp>
                  </a:sp>
                  <a:sp>
                    <a:nvSpPr>
                      <a:cNvPr id="23" name="TextBox 22"/>
                      <a:cNvSpPr txBox="1"/>
                    </a:nvSpPr>
                    <a:spPr>
                      <a:xfrm>
                        <a:off x="499692" y="213640"/>
                        <a:ext cx="6629399" cy="587308"/>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sz="2000" i="0" kern="0" dirty="0" smtClean="0">
                              <a:solidFill>
                                <a:prstClr val="white"/>
                              </a:solidFill>
                              <a:latin typeface="Gill Sans MT" pitchFamily="34" charset="0"/>
                              <a:cs typeface="Arial" charset="0"/>
                            </a:rPr>
                            <a:t>Guiding Principles</a:t>
                          </a:r>
                        </a:p>
                      </a:txBody>
                      <a:useSpRect/>
                    </a:txSp>
                  </a:sp>
                  <a:sp>
                    <a:nvSpPr>
                      <a:cNvPr id="24" name="Isosceles Triangle 23"/>
                      <a:cNvSpPr/>
                    </a:nvSpPr>
                    <a:spPr>
                      <a:xfrm rot="5400000">
                        <a:off x="6396166" y="984666"/>
                        <a:ext cx="2951751" cy="1409701"/>
                      </a:xfrm>
                      <a:prstGeom prst="triangle">
                        <a:avLst/>
                      </a:prstGeom>
                      <a:solidFill>
                        <a:schemeClr val="accent1">
                          <a:lumMod val="20000"/>
                          <a:lumOff val="80000"/>
                        </a:schemeClr>
                      </a:solidFill>
                      <a:ln w="3175" cap="flat" cmpd="sng" algn="ctr">
                        <a:noFill/>
                        <a:prstDash val="solid"/>
                      </a:ln>
                      <a:effectLst/>
                    </a:spPr>
                    <a:txSp>
                      <a:txBody>
                        <a:bodyPr vert="vert270" wrap="none" rIns="0" rtlCol="0" anchor="ctr">
                          <a:norm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sz="2000" i="0" kern="0" dirty="0" smtClean="0">
                              <a:solidFill>
                                <a:prstClr val="white"/>
                              </a:solidFill>
                              <a:latin typeface="Gill Sans MT" pitchFamily="34" charset="0"/>
                            </a:rPr>
                            <a:t>Benefit </a:t>
                          </a:r>
                        </a:p>
                        <a:p>
                          <a:pPr fontAlgn="auto">
                            <a:spcBef>
                              <a:spcPts val="0"/>
                            </a:spcBef>
                            <a:spcAft>
                              <a:spcPts val="0"/>
                            </a:spcAft>
                            <a:defRPr/>
                          </a:pPr>
                          <a:r>
                            <a:rPr lang="en-GB" sz="2000" i="0" kern="0" dirty="0" smtClean="0">
                              <a:solidFill>
                                <a:prstClr val="white"/>
                              </a:solidFill>
                              <a:latin typeface="Gill Sans MT" pitchFamily="34" charset="0"/>
                            </a:rPr>
                            <a:t>Realisation</a:t>
                          </a:r>
                        </a:p>
                      </a:txBody>
                      <a:useSpRect/>
                    </a:txSp>
                  </a:sp>
                  <a:grpSp>
                    <a:nvGrpSpPr>
                      <a:cNvPr id="25" name="Group 24"/>
                      <a:cNvGrpSpPr/>
                    </a:nvGrpSpPr>
                    <a:grpSpPr>
                      <a:xfrm>
                        <a:off x="598590" y="937260"/>
                        <a:ext cx="6378102" cy="1373454"/>
                        <a:chOff x="140869" y="939290"/>
                        <a:chExt cx="6256746" cy="4316772"/>
                      </a:xfrm>
                      <a:solidFill>
                        <a:schemeClr val="accent1">
                          <a:lumMod val="20000"/>
                          <a:lumOff val="80000"/>
                        </a:schemeClr>
                      </a:solidFill>
                    </a:grpSpPr>
                    <a:sp>
                      <a:nvSpPr>
                        <a:cNvPr id="26" name="TextBox 25"/>
                        <a:cNvSpPr txBox="1"/>
                      </a:nvSpPr>
                      <a:spPr>
                        <a:xfrm>
                          <a:off x="140869" y="939290"/>
                          <a:ext cx="3660710" cy="2139861"/>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latin typeface="Gill Sans MT" pitchFamily="34" charset="0"/>
                                <a:cs typeface="Arial" charset="0"/>
                              </a:rPr>
                              <a:t>Business </a:t>
                            </a:r>
                          </a:p>
                          <a:p>
                            <a:pPr fontAlgn="auto">
                              <a:spcBef>
                                <a:spcPts val="0"/>
                              </a:spcBef>
                              <a:spcAft>
                                <a:spcPts val="0"/>
                              </a:spcAft>
                              <a:defRPr/>
                            </a:pPr>
                            <a:r>
                              <a:rPr lang="en-GB" i="0" kern="0" dirty="0" smtClean="0">
                                <a:latin typeface="Gill Sans MT" pitchFamily="34" charset="0"/>
                                <a:cs typeface="Arial" charset="0"/>
                              </a:rPr>
                              <a:t>management</a:t>
                            </a:r>
                          </a:p>
                        </a:txBody>
                        <a:useSpRect/>
                      </a:txSp>
                    </a:sp>
                    <a:sp>
                      <a:nvSpPr>
                        <a:cNvPr id="27" name="TextBox 26"/>
                        <a:cNvSpPr txBox="1"/>
                      </a:nvSpPr>
                      <a:spPr>
                        <a:xfrm>
                          <a:off x="3898595" y="950932"/>
                          <a:ext cx="2499020" cy="2124712"/>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Service management</a:t>
                            </a:r>
                          </a:p>
                        </a:txBody>
                        <a:useSpRect/>
                      </a:txSp>
                    </a:sp>
                    <a:sp>
                      <a:nvSpPr>
                        <a:cNvPr id="28" name="TextBox 27"/>
                        <a:cNvSpPr txBox="1"/>
                      </a:nvSpPr>
                      <a:spPr>
                        <a:xfrm>
                          <a:off x="153817" y="3312824"/>
                          <a:ext cx="6243798" cy="1943238"/>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Technology and digital </a:t>
                            </a:r>
                          </a:p>
                          <a:p>
                            <a:pPr fontAlgn="auto">
                              <a:spcBef>
                                <a:spcPts val="0"/>
                              </a:spcBef>
                              <a:spcAft>
                                <a:spcPts val="0"/>
                              </a:spcAft>
                              <a:defRPr/>
                            </a:pPr>
                            <a:r>
                              <a:rPr lang="en-GB" i="0" kern="0" dirty="0" smtClean="0">
                                <a:solidFill>
                                  <a:schemeClr val="bg1"/>
                                </a:solidFill>
                                <a:latin typeface="Gill Sans MT" pitchFamily="34" charset="0"/>
                                <a:cs typeface="Arial" charset="0"/>
                              </a:rPr>
                              <a:t>asset management</a:t>
                            </a:r>
                          </a:p>
                        </a:txBody>
                        <a:useSpRect/>
                      </a:txSp>
                    </a:sp>
                  </a:grpSp>
                  <a:sp>
                    <a:nvSpPr>
                      <a:cNvPr id="29" name="TextBox 28"/>
                      <a:cNvSpPr txBox="1"/>
                    </a:nvSpPr>
                    <a:spPr>
                      <a:xfrm>
                        <a:off x="2003247" y="1007888"/>
                        <a:ext cx="2209800" cy="539576"/>
                      </a:xfrm>
                      <a:prstGeom prst="rect">
                        <a:avLst/>
                      </a:prstGeom>
                      <a:solidFill>
                        <a:schemeClr val="accent3">
                          <a:lumMod val="20000"/>
                          <a:lumOff val="80000"/>
                        </a:schemeClr>
                      </a:solidFill>
                      <a:ln>
                        <a:solidFill>
                          <a:srgbClr val="0070C0"/>
                        </a:solidFill>
                      </a:ln>
                    </a:spPr>
                    <a:txSp>
                      <a:txBody>
                        <a:bodyPr wrap="square" rtlCol="0" anchor="ctr">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sz="2000" i="0" kern="0" dirty="0" smtClean="0">
                              <a:latin typeface="Gill Sans MT" pitchFamily="34" charset="0"/>
                              <a:cs typeface="Arial" charset="0"/>
                            </a:rPr>
                            <a:t>[B2]  Program Leadership</a:t>
                          </a:r>
                        </a:p>
                      </a:txBody>
                      <a:useSpRect/>
                    </a:txSp>
                  </a:sp>
                </lc:lockedCanvas>
              </a:graphicData>
            </a:graphic>
          </wp:anchor>
        </w:drawing>
      </w:r>
      <w:bookmarkStart w:id="62" w:name="_Toc374434745"/>
      <w:r w:rsidR="002A7575">
        <w:t xml:space="preserve">[B2] </w:t>
      </w:r>
      <w:r w:rsidR="002A7575" w:rsidRPr="006B65C7">
        <w:t>Program Leadership</w:t>
      </w:r>
      <w:bookmarkEnd w:id="40"/>
      <w:bookmarkEnd w:id="41"/>
      <w:bookmarkEnd w:id="42"/>
      <w:bookmarkEnd w:id="43"/>
      <w:bookmarkEnd w:id="61"/>
      <w:bookmarkEnd w:id="62"/>
      <w:r w:rsidR="002A7575">
        <w:t xml:space="preserve">   </w:t>
      </w:r>
    </w:p>
    <w:p w:rsidR="002A7575" w:rsidRDefault="002A7575" w:rsidP="002A7575">
      <w:pPr>
        <w:spacing w:after="120"/>
        <w:jc w:val="both"/>
        <w:rPr>
          <w:b/>
        </w:rPr>
      </w:pPr>
    </w:p>
    <w:p w:rsidR="002A7575" w:rsidRDefault="002A7575" w:rsidP="002A7575">
      <w:pPr>
        <w:spacing w:after="120"/>
        <w:jc w:val="both"/>
        <w:rPr>
          <w:b/>
        </w:rPr>
      </w:pPr>
    </w:p>
    <w:p w:rsidR="002A7575" w:rsidRDefault="002A7575" w:rsidP="002A7575">
      <w:pPr>
        <w:spacing w:after="120"/>
        <w:jc w:val="both"/>
        <w:rPr>
          <w:b/>
        </w:rPr>
      </w:pPr>
    </w:p>
    <w:p w:rsidR="002A7575" w:rsidRPr="005909B1" w:rsidRDefault="002A7575" w:rsidP="002A7575">
      <w:pPr>
        <w:spacing w:after="120"/>
        <w:jc w:val="both"/>
        <w:rPr>
          <w:b/>
        </w:rPr>
      </w:pPr>
      <w:r>
        <w:rPr>
          <w:b/>
        </w:rPr>
        <w:t>Context</w:t>
      </w:r>
    </w:p>
    <w:p w:rsidR="002A7575" w:rsidRDefault="002A7575" w:rsidP="002A7575">
      <w:pPr>
        <w:jc w:val="both"/>
      </w:pPr>
      <w:r>
        <w:t xml:space="preserve">Development of a shared and compelling </w:t>
      </w:r>
      <w:r w:rsidRPr="00970053">
        <w:rPr>
          <w:i/>
        </w:rPr>
        <w:t>[B1] Vision for Transformation</w:t>
      </w:r>
      <w:r>
        <w:t xml:space="preserve"> </w:t>
      </w:r>
      <w:r w:rsidRPr="006B65C7">
        <w:t>require</w:t>
      </w:r>
      <w:r>
        <w:t>s significant leadership and</w:t>
      </w:r>
      <w:r w:rsidRPr="006B65C7">
        <w:t xml:space="preserve"> strategic clarity</w:t>
      </w:r>
      <w:r w:rsidR="00BD7BCB">
        <w:t xml:space="preserve">; </w:t>
      </w:r>
      <w:r w:rsidR="00BD7BCB" w:rsidRPr="006B65C7">
        <w:t>delivery</w:t>
      </w:r>
      <w:r>
        <w:t xml:space="preserve"> of the vision then requires that leadership to be </w:t>
      </w:r>
      <w:r w:rsidRPr="006B65C7">
        <w:t>sustained over a period of years.</w:t>
      </w:r>
    </w:p>
    <w:p w:rsidR="002A7575" w:rsidRPr="006B65C7" w:rsidRDefault="002A7575" w:rsidP="002A7575">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2A7575" w:rsidRDefault="002A7575" w:rsidP="002A7575">
      <w:pPr>
        <w:spacing w:after="120"/>
        <w:rPr>
          <w:b/>
        </w:rPr>
      </w:pPr>
      <w:r>
        <w:rPr>
          <w:b/>
        </w:rPr>
        <w:t>The Problem</w:t>
      </w:r>
    </w:p>
    <w:p w:rsidR="002A7575" w:rsidRPr="006B65C7" w:rsidRDefault="002A7575" w:rsidP="002A7575">
      <w:pPr>
        <w:rPr>
          <w:b/>
        </w:rPr>
      </w:pPr>
      <w:r w:rsidRPr="006B65C7">
        <w:rPr>
          <w:b/>
        </w:rPr>
        <w:t>Transformational government cannot be pursued on a project-by-project or agency-specific basis but requires a whole-of-government view.</w:t>
      </w:r>
      <w:r>
        <w:rPr>
          <w:b/>
        </w:rPr>
        <w:t xml:space="preserve">  At the same time, transformation </w:t>
      </w:r>
      <w:r w:rsidRPr="00310F14">
        <w:rPr>
          <w:b/>
        </w:rPr>
        <w:t>cannot be delivered successfully through traditional top-down program structures</w:t>
      </w:r>
      <w:r>
        <w:rPr>
          <w:b/>
        </w:rPr>
        <w:t xml:space="preserve"> – so TGF programs</w:t>
      </w:r>
      <w:r w:rsidRPr="00BE4B9A">
        <w:rPr>
          <w:b/>
        </w:rPr>
        <w:t xml:space="preserve"> need to find effective ways to empower and enable leadership on a distributed</w:t>
      </w:r>
      <w:r w:rsidR="00FD078B">
        <w:rPr>
          <w:b/>
        </w:rPr>
        <w:t xml:space="preserve">, </w:t>
      </w:r>
      <w:r w:rsidR="00FD078B" w:rsidRPr="00BE4B9A">
        <w:rPr>
          <w:b/>
        </w:rPr>
        <w:t>cross</w:t>
      </w:r>
      <w:r>
        <w:rPr>
          <w:b/>
        </w:rPr>
        <w:t>-government basis</w:t>
      </w:r>
      <w:r w:rsidRPr="00BE4B9A">
        <w:rPr>
          <w:b/>
        </w:rPr>
        <w:t>.</w:t>
      </w:r>
    </w:p>
    <w:p w:rsidR="002A7575" w:rsidRDefault="002A7575" w:rsidP="002A7575">
      <w:pPr>
        <w:pStyle w:val="Paragraph"/>
        <w:rPr>
          <w:rFonts w:cs="Arial"/>
          <w:color w:val="000000"/>
          <w:sz w:val="20"/>
          <w:lang w:eastAsia="en-GB"/>
        </w:rPr>
      </w:pPr>
      <w:r w:rsidRPr="00C77E61">
        <w:rPr>
          <w:sz w:val="20"/>
        </w:rPr>
        <w:t>There is no “ideal” leadership structure for a transformation program.</w:t>
      </w:r>
      <w:r w:rsidRPr="00C77E61">
        <w:t xml:space="preserve"> </w:t>
      </w:r>
      <w:r w:rsidRPr="00042698">
        <w:rPr>
          <w:rFonts w:cs="Arial"/>
          <w:color w:val="000000"/>
          <w:sz w:val="20"/>
          <w:lang w:eastAsia="en-GB"/>
        </w:rPr>
        <w:t xml:space="preserve">However, global experience suggests the following factors are vital to address in whichever way is most appropriate for the specific </w:t>
      </w:r>
      <w:r>
        <w:rPr>
          <w:rFonts w:cs="Arial"/>
          <w:color w:val="000000"/>
          <w:sz w:val="20"/>
          <w:lang w:eastAsia="en-GB"/>
        </w:rPr>
        <w:t>government</w:t>
      </w:r>
      <w:r w:rsidRPr="00042698">
        <w:rPr>
          <w:rFonts w:cs="Arial"/>
          <w:color w:val="000000"/>
          <w:sz w:val="20"/>
          <w:lang w:eastAsia="en-GB"/>
        </w:rPr>
        <w:t xml:space="preserve"> context:</w:t>
      </w:r>
    </w:p>
    <w:p w:rsidR="002A7575" w:rsidRDefault="002A7575" w:rsidP="003B574D">
      <w:pPr>
        <w:pStyle w:val="Listmultilevel"/>
        <w:numPr>
          <w:ilvl w:val="0"/>
          <w:numId w:val="43"/>
        </w:numPr>
        <w:rPr>
          <w:rFonts w:cs="Arial"/>
          <w:sz w:val="20"/>
          <w:lang w:eastAsia="en-GB"/>
        </w:rPr>
      </w:pPr>
      <w:r w:rsidRPr="00042698">
        <w:rPr>
          <w:rFonts w:cs="Arial"/>
          <w:b/>
          <w:bCs/>
          <w:sz w:val="20"/>
          <w:lang w:eastAsia="en-GB"/>
        </w:rPr>
        <w:t>A</w:t>
      </w:r>
      <w:r w:rsidRPr="00042698">
        <w:rPr>
          <w:rFonts w:cs="Arial"/>
          <w:bCs/>
          <w:sz w:val="20"/>
          <w:lang w:eastAsia="en-GB"/>
        </w:rPr>
        <w:t xml:space="preserve"> </w:t>
      </w:r>
      <w:r w:rsidRPr="00042698">
        <w:rPr>
          <w:rFonts w:cs="Arial"/>
          <w:b/>
          <w:bCs/>
          <w:sz w:val="20"/>
          <w:lang w:eastAsia="en-GB"/>
        </w:rPr>
        <w:t xml:space="preserve">clear focus of accountability </w:t>
      </w:r>
      <w:r>
        <w:rPr>
          <w:rFonts w:cs="Arial"/>
          <w:b/>
          <w:bCs/>
          <w:sz w:val="20"/>
          <w:lang w:eastAsia="en-GB"/>
        </w:rPr>
        <w:t>for the TGF program as a whole</w:t>
      </w:r>
      <w:r w:rsidRPr="00042698">
        <w:rPr>
          <w:rFonts w:cs="Arial"/>
          <w:bCs/>
          <w:sz w:val="20"/>
          <w:lang w:eastAsia="en-GB"/>
        </w:rPr>
        <w:t xml:space="preserve">. </w:t>
      </w:r>
      <w:r w:rsidRPr="00042698">
        <w:rPr>
          <w:rFonts w:cs="Arial"/>
          <w:bCs/>
          <w:sz w:val="20"/>
          <w:lang w:eastAsia="en-GB"/>
        </w:rPr>
        <w:br/>
      </w:r>
      <w:r w:rsidRPr="00042698">
        <w:rPr>
          <w:rFonts w:cs="Arial"/>
          <w:sz w:val="20"/>
          <w:lang w:eastAsia="en-GB"/>
        </w:rPr>
        <w:t xml:space="preserve">At both the political and administrative levels there should be an explicit functional responsibility for the </w:t>
      </w:r>
      <w:r>
        <w:rPr>
          <w:rFonts w:cs="Arial"/>
          <w:sz w:val="20"/>
          <w:lang w:eastAsia="en-GB"/>
        </w:rPr>
        <w:t>TGF</w:t>
      </w:r>
      <w:r w:rsidRPr="00042698">
        <w:rPr>
          <w:rFonts w:cs="Arial"/>
          <w:sz w:val="20"/>
          <w:lang w:eastAsia="en-GB"/>
        </w:rPr>
        <w:t xml:space="preserve"> program. These functions should be occupied by individuals with sufficient authority to shape resource allocation and organizational priorities</w:t>
      </w:r>
      <w:r>
        <w:rPr>
          <w:rFonts w:cs="Arial"/>
          <w:sz w:val="20"/>
          <w:lang w:eastAsia="en-GB"/>
        </w:rPr>
        <w:t>.</w:t>
      </w:r>
    </w:p>
    <w:p w:rsidR="002A7575" w:rsidRPr="00C31219" w:rsidRDefault="002A7575" w:rsidP="003B574D">
      <w:pPr>
        <w:pStyle w:val="Listmultilevel"/>
        <w:numPr>
          <w:ilvl w:val="0"/>
          <w:numId w:val="43"/>
        </w:numPr>
        <w:rPr>
          <w:sz w:val="20"/>
        </w:rPr>
      </w:pPr>
      <w:r w:rsidRPr="00C31219">
        <w:rPr>
          <w:rFonts w:cs="Arial"/>
          <w:b/>
          <w:sz w:val="20"/>
          <w:lang w:eastAsia="en-GB"/>
        </w:rPr>
        <w:t xml:space="preserve">Building a </w:t>
      </w:r>
      <w:r w:rsidRPr="00C31219">
        <w:rPr>
          <w:rFonts w:cs="Arial"/>
          <w:b/>
          <w:bCs/>
          <w:sz w:val="20"/>
          <w:lang w:eastAsia="en-GB"/>
        </w:rPr>
        <w:t>broad-based leadership team across the government</w:t>
      </w:r>
      <w:r w:rsidRPr="00C31219">
        <w:rPr>
          <w:rFonts w:cs="Arial"/>
          <w:bCs/>
          <w:sz w:val="20"/>
          <w:lang w:eastAsia="en-GB"/>
        </w:rPr>
        <w:t xml:space="preserve">. </w:t>
      </w:r>
      <w:r w:rsidRPr="00C31219">
        <w:rPr>
          <w:rFonts w:cs="Arial"/>
          <w:bCs/>
          <w:sz w:val="20"/>
          <w:lang w:eastAsia="en-GB"/>
        </w:rPr>
        <w:br/>
      </w:r>
      <w:r w:rsidRPr="00C31219">
        <w:rPr>
          <w:rFonts w:cs="Arial"/>
          <w:sz w:val="20"/>
          <w:lang w:eastAsia="en-GB"/>
        </w:rPr>
        <w:t xml:space="preserve">It is not essential that all </w:t>
      </w:r>
      <w:r w:rsidRPr="00C31219">
        <w:rPr>
          <w:sz w:val="20"/>
          <w:lang w:eastAsia="en-GB"/>
        </w:rPr>
        <w:t>Ministers and senior management a</w:t>
      </w:r>
      <w:r w:rsidRPr="00C31219">
        <w:rPr>
          <w:rFonts w:cs="Arial"/>
          <w:sz w:val="20"/>
          <w:lang w:eastAsia="en-GB"/>
        </w:rPr>
        <w:t xml:space="preserve">re committed to the </w:t>
      </w:r>
      <w:r w:rsidRPr="00C31219">
        <w:rPr>
          <w:sz w:val="20"/>
          <w:lang w:eastAsia="en-GB"/>
        </w:rPr>
        <w:t>TGF</w:t>
      </w:r>
      <w:r w:rsidRPr="00C31219">
        <w:rPr>
          <w:rFonts w:cs="Arial"/>
          <w:sz w:val="20"/>
          <w:lang w:eastAsia="en-GB"/>
        </w:rPr>
        <w:t xml:space="preserve"> program from the very outset. Indeed, a key requirement of building and managing a</w:t>
      </w:r>
      <w:r w:rsidRPr="00C31219">
        <w:rPr>
          <w:rFonts w:cs="Arial"/>
          <w:i/>
          <w:sz w:val="20"/>
          <w:lang w:eastAsia="en-GB"/>
        </w:rPr>
        <w:t xml:space="preserve"> </w:t>
      </w:r>
      <w:r w:rsidRPr="00970053">
        <w:rPr>
          <w:i/>
          <w:sz w:val="20"/>
        </w:rPr>
        <w:t>[B</w:t>
      </w:r>
      <w:r w:rsidRPr="00970053">
        <w:rPr>
          <w:i/>
          <w:sz w:val="20"/>
          <w:lang w:val="en-GB"/>
        </w:rPr>
        <w:t>10</w:t>
      </w:r>
      <w:r w:rsidRPr="00970053">
        <w:rPr>
          <w:i/>
          <w:sz w:val="20"/>
        </w:rPr>
        <w:t>] Roadmap for Transformation</w:t>
      </w:r>
      <w:r w:rsidRPr="00C31219">
        <w:rPr>
          <w:rStyle w:val="Hyperlink"/>
          <w:i/>
          <w:sz w:val="20"/>
        </w:rPr>
        <w:t xml:space="preserve"> </w:t>
      </w:r>
      <w:r w:rsidRPr="00C31219">
        <w:rPr>
          <w:rFonts w:cs="Arial"/>
          <w:sz w:val="20"/>
          <w:lang w:eastAsia="en-GB"/>
        </w:rPr>
        <w:t xml:space="preserve">is to work in ways that nurture and grow support for the strategy through the implementation process. However, it is important the </w:t>
      </w:r>
      <w:r w:rsidRPr="00C31219">
        <w:rPr>
          <w:sz w:val="20"/>
          <w:lang w:eastAsia="en-GB"/>
        </w:rPr>
        <w:t>TGF</w:t>
      </w:r>
      <w:r w:rsidRPr="00C31219">
        <w:rPr>
          <w:rFonts w:cs="Arial"/>
          <w:sz w:val="20"/>
          <w:lang w:eastAsia="en-GB"/>
        </w:rPr>
        <w:t xml:space="preserve"> program is not seen as a centralized or top-down. Sharing leadership roles for the de</w:t>
      </w:r>
      <w:r>
        <w:rPr>
          <w:rFonts w:cs="Arial"/>
          <w:sz w:val="20"/>
          <w:lang w:eastAsia="en-GB"/>
        </w:rPr>
        <w:t>sign and delivery of a program</w:t>
      </w:r>
      <w:r w:rsidRPr="00C31219">
        <w:rPr>
          <w:rFonts w:cs="Arial"/>
          <w:sz w:val="20"/>
          <w:lang w:eastAsia="en-GB"/>
        </w:rPr>
        <w:t xml:space="preserve"> with senior colleagues across the </w:t>
      </w:r>
      <w:r w:rsidRPr="00C31219">
        <w:rPr>
          <w:sz w:val="20"/>
          <w:lang w:eastAsia="en-GB"/>
        </w:rPr>
        <w:t xml:space="preserve">government and with external partner </w:t>
      </w:r>
      <w:r w:rsidRPr="00C31219">
        <w:rPr>
          <w:rFonts w:cs="Arial"/>
          <w:sz w:val="20"/>
          <w:lang w:eastAsia="en-GB"/>
        </w:rPr>
        <w:t>organizations</w:t>
      </w:r>
      <w:r>
        <w:rPr>
          <w:rFonts w:cs="Arial"/>
          <w:sz w:val="20"/>
          <w:lang w:val="en-GB" w:eastAsia="en-GB"/>
        </w:rPr>
        <w:t xml:space="preserve"> </w:t>
      </w:r>
      <w:r w:rsidRPr="00C31219">
        <w:rPr>
          <w:rFonts w:cs="Arial"/>
          <w:sz w:val="20"/>
          <w:lang w:eastAsia="en-GB"/>
        </w:rPr>
        <w:t xml:space="preserve">is therefore important. </w:t>
      </w:r>
    </w:p>
    <w:p w:rsidR="002A7575" w:rsidRPr="00042698" w:rsidRDefault="002A7575" w:rsidP="003B574D">
      <w:pPr>
        <w:pStyle w:val="Listmultilevel"/>
        <w:numPr>
          <w:ilvl w:val="0"/>
          <w:numId w:val="43"/>
        </w:numPr>
        <w:rPr>
          <w:rFonts w:cs="Arial"/>
          <w:sz w:val="20"/>
          <w:lang w:eastAsia="en-GB"/>
        </w:rPr>
      </w:pPr>
      <w:r w:rsidRPr="00042698">
        <w:rPr>
          <w:rFonts w:cs="Arial"/>
          <w:b/>
          <w:sz w:val="20"/>
          <w:lang w:eastAsia="en-GB"/>
        </w:rPr>
        <w:t>Bringing leaders together in effective governance arrangements</w:t>
      </w:r>
      <w:r w:rsidRPr="00042698">
        <w:rPr>
          <w:rFonts w:cs="Arial"/>
          <w:sz w:val="20"/>
          <w:lang w:eastAsia="en-GB"/>
        </w:rPr>
        <w:t xml:space="preserve">. </w:t>
      </w:r>
      <w:r w:rsidRPr="00042698">
        <w:rPr>
          <w:rFonts w:cs="Arial"/>
          <w:sz w:val="20"/>
          <w:lang w:eastAsia="en-GB"/>
        </w:rPr>
        <w:br/>
      </w:r>
      <w:r>
        <w:rPr>
          <w:rFonts w:cs="Arial"/>
          <w:sz w:val="20"/>
          <w:lang w:eastAsia="en-GB"/>
        </w:rPr>
        <w:t>Government</w:t>
      </w:r>
      <w:r w:rsidRPr="00042698">
        <w:rPr>
          <w:rFonts w:cs="Arial"/>
          <w:sz w:val="20"/>
          <w:lang w:eastAsia="en-GB"/>
        </w:rPr>
        <w:t>-wide</w:t>
      </w:r>
      <w:r>
        <w:rPr>
          <w:rFonts w:cs="Arial"/>
          <w:sz w:val="20"/>
          <w:lang w:eastAsia="en-GB"/>
        </w:rPr>
        <w:t xml:space="preserve"> </w:t>
      </w:r>
      <w:r w:rsidRPr="00042698">
        <w:rPr>
          <w:rFonts w:cs="Arial"/>
          <w:sz w:val="20"/>
          <w:lang w:eastAsia="en-GB"/>
        </w:rPr>
        <w:t>governance systems need to be established at two levels:</w:t>
      </w:r>
    </w:p>
    <w:p w:rsidR="002A7575" w:rsidRPr="00042698" w:rsidRDefault="002A7575" w:rsidP="003B574D">
      <w:pPr>
        <w:pStyle w:val="Listmultilevel"/>
        <w:numPr>
          <w:ilvl w:val="1"/>
          <w:numId w:val="44"/>
        </w:numPr>
        <w:rPr>
          <w:rFonts w:cs="Arial"/>
          <w:sz w:val="20"/>
          <w:lang w:eastAsia="en-GB"/>
        </w:rPr>
      </w:pPr>
      <w:r w:rsidRPr="00042698">
        <w:rPr>
          <w:rFonts w:cs="Arial"/>
          <w:sz w:val="20"/>
          <w:lang w:eastAsia="en-GB"/>
        </w:rPr>
        <w:t xml:space="preserve">the strategic governance level, focused on defining required outcomes of the </w:t>
      </w:r>
      <w:r>
        <w:rPr>
          <w:rFonts w:cs="Arial"/>
          <w:sz w:val="20"/>
          <w:lang w:eastAsia="en-GB"/>
        </w:rPr>
        <w:t>TGF</w:t>
      </w:r>
      <w:r w:rsidRPr="00042698">
        <w:rPr>
          <w:rFonts w:cs="Arial"/>
          <w:sz w:val="20"/>
          <w:lang w:eastAsia="en-GB"/>
        </w:rPr>
        <w:t xml:space="preserve"> program and ensuring effective </w:t>
      </w:r>
      <w:r w:rsidRPr="00970053">
        <w:rPr>
          <w:rFonts w:cs="Arial"/>
          <w:i/>
          <w:sz w:val="20"/>
          <w:lang w:val="en-GB" w:eastAsia="en-GB"/>
        </w:rPr>
        <w:t>B</w:t>
      </w:r>
      <w:proofErr w:type="spellStart"/>
      <w:r w:rsidRPr="00970053">
        <w:rPr>
          <w:rFonts w:cs="Arial"/>
          <w:i/>
          <w:sz w:val="20"/>
          <w:lang w:eastAsia="en-GB"/>
        </w:rPr>
        <w:t>enefit</w:t>
      </w:r>
      <w:proofErr w:type="spellEnd"/>
      <w:r w:rsidRPr="00970053">
        <w:rPr>
          <w:rFonts w:cs="Arial"/>
          <w:i/>
          <w:sz w:val="20"/>
          <w:lang w:val="en-GB" w:eastAsia="en-GB"/>
        </w:rPr>
        <w:t xml:space="preserve"> R</w:t>
      </w:r>
      <w:proofErr w:type="spellStart"/>
      <w:r w:rsidRPr="00970053">
        <w:rPr>
          <w:rFonts w:cs="Arial"/>
          <w:i/>
          <w:sz w:val="20"/>
          <w:lang w:eastAsia="en-GB"/>
        </w:rPr>
        <w:t>ealization</w:t>
      </w:r>
      <w:proofErr w:type="spellEnd"/>
      <w:r w:rsidRPr="00042698">
        <w:rPr>
          <w:rFonts w:cs="Arial"/>
          <w:sz w:val="20"/>
          <w:lang w:eastAsia="en-GB"/>
        </w:rPr>
        <w:t>;</w:t>
      </w:r>
      <w:r w:rsidRPr="00042698">
        <w:rPr>
          <w:rFonts w:cs="Arial"/>
          <w:i/>
          <w:sz w:val="20"/>
          <w:lang w:eastAsia="en-GB"/>
        </w:rPr>
        <w:t xml:space="preserve"> </w:t>
      </w:r>
    </w:p>
    <w:p w:rsidR="002A7575" w:rsidRPr="00042698" w:rsidRDefault="002A7575" w:rsidP="003B574D">
      <w:pPr>
        <w:pStyle w:val="Listmultilevel"/>
        <w:numPr>
          <w:ilvl w:val="1"/>
          <w:numId w:val="44"/>
        </w:numPr>
        <w:rPr>
          <w:rFonts w:cs="Arial"/>
          <w:sz w:val="20"/>
          <w:lang w:eastAsia="en-GB"/>
        </w:rPr>
      </w:pPr>
      <w:proofErr w:type="gramStart"/>
      <w:r w:rsidRPr="00042698">
        <w:rPr>
          <w:rFonts w:cs="Arial"/>
          <w:sz w:val="20"/>
          <w:lang w:eastAsia="en-GB"/>
        </w:rPr>
        <w:t>the</w:t>
      </w:r>
      <w:proofErr w:type="gramEnd"/>
      <w:r w:rsidRPr="00042698">
        <w:rPr>
          <w:rFonts w:cs="Arial"/>
          <w:sz w:val="20"/>
          <w:lang w:eastAsia="en-GB"/>
        </w:rPr>
        <w:t xml:space="preserve"> delivery governance level, focused on implementation of the </w:t>
      </w:r>
      <w:r w:rsidRPr="00970053">
        <w:rPr>
          <w:i/>
          <w:sz w:val="20"/>
        </w:rPr>
        <w:t>[B</w:t>
      </w:r>
      <w:r w:rsidRPr="00970053">
        <w:rPr>
          <w:i/>
          <w:sz w:val="20"/>
          <w:lang w:val="en-GB"/>
        </w:rPr>
        <w:t>10</w:t>
      </w:r>
      <w:r w:rsidRPr="00970053">
        <w:rPr>
          <w:i/>
          <w:sz w:val="20"/>
        </w:rPr>
        <w:t>] Roadmap for Transformation</w:t>
      </w:r>
      <w:r w:rsidRPr="00042698">
        <w:rPr>
          <w:rFonts w:cs="Arial"/>
          <w:sz w:val="20"/>
          <w:lang w:eastAsia="en-GB"/>
        </w:rPr>
        <w:t>.</w:t>
      </w:r>
      <w:r w:rsidRPr="00042698">
        <w:rPr>
          <w:rFonts w:cs="Arial"/>
          <w:b/>
          <w:sz w:val="20"/>
          <w:lang w:eastAsia="en-GB"/>
        </w:rPr>
        <w:t xml:space="preserve"> </w:t>
      </w:r>
    </w:p>
    <w:p w:rsidR="002A7575" w:rsidRPr="00042698" w:rsidRDefault="002A7575" w:rsidP="003B574D">
      <w:pPr>
        <w:pStyle w:val="Listmultilevel"/>
        <w:numPr>
          <w:ilvl w:val="0"/>
          <w:numId w:val="43"/>
        </w:numPr>
        <w:rPr>
          <w:rFonts w:cs="Arial"/>
          <w:sz w:val="20"/>
          <w:lang w:eastAsia="en-GB"/>
        </w:rPr>
      </w:pPr>
      <w:r w:rsidRPr="00042698">
        <w:rPr>
          <w:rFonts w:cs="Arial"/>
          <w:b/>
          <w:sz w:val="20"/>
          <w:lang w:eastAsia="en-GB"/>
        </w:rPr>
        <w:t xml:space="preserve">Deployment of </w:t>
      </w:r>
      <w:r w:rsidRPr="00042698">
        <w:rPr>
          <w:rFonts w:cs="Arial"/>
          <w:b/>
          <w:bCs/>
          <w:sz w:val="20"/>
          <w:lang w:eastAsia="en-GB"/>
        </w:rPr>
        <w:t>formal program management disciplines</w:t>
      </w:r>
      <w:r w:rsidRPr="00042698">
        <w:rPr>
          <w:rFonts w:cs="Arial"/>
          <w:bCs/>
          <w:sz w:val="20"/>
          <w:lang w:eastAsia="en-GB"/>
        </w:rPr>
        <w:t xml:space="preserve">. </w:t>
      </w:r>
      <w:r w:rsidRPr="00042698">
        <w:rPr>
          <w:rFonts w:cs="Arial"/>
          <w:bCs/>
          <w:sz w:val="20"/>
          <w:lang w:eastAsia="en-GB"/>
        </w:rPr>
        <w:br/>
      </w:r>
      <w:r w:rsidRPr="00042698">
        <w:rPr>
          <w:rFonts w:cs="Arial"/>
          <w:sz w:val="20"/>
          <w:lang w:eastAsia="en-GB"/>
        </w:rPr>
        <w:t xml:space="preserve">To deliver effective </w:t>
      </w:r>
      <w:r>
        <w:rPr>
          <w:rFonts w:cs="Arial"/>
          <w:sz w:val="20"/>
          <w:lang w:val="en-GB" w:eastAsia="en-GB"/>
        </w:rPr>
        <w:t>government</w:t>
      </w:r>
      <w:r w:rsidRPr="00042698">
        <w:rPr>
          <w:rFonts w:cs="Arial"/>
          <w:sz w:val="20"/>
          <w:lang w:eastAsia="en-GB"/>
        </w:rPr>
        <w:t xml:space="preserve">-wide transformation, it is vital to </w:t>
      </w:r>
      <w:r>
        <w:rPr>
          <w:rFonts w:cs="Arial"/>
          <w:sz w:val="20"/>
          <w:lang w:eastAsia="en-GB"/>
        </w:rPr>
        <w:t xml:space="preserve">use a </w:t>
      </w:r>
      <w:proofErr w:type="spellStart"/>
      <w:r>
        <w:rPr>
          <w:rFonts w:cs="Arial"/>
          <w:sz w:val="20"/>
          <w:lang w:eastAsia="en-GB"/>
        </w:rPr>
        <w:t>formalised</w:t>
      </w:r>
      <w:proofErr w:type="spellEnd"/>
      <w:r>
        <w:rPr>
          <w:rFonts w:cs="Arial"/>
          <w:sz w:val="20"/>
          <w:lang w:eastAsia="en-GB"/>
        </w:rPr>
        <w:t xml:space="preserve"> program management approach to </w:t>
      </w:r>
      <w:r w:rsidRPr="00042698">
        <w:rPr>
          <w:rFonts w:cs="Arial"/>
          <w:sz w:val="20"/>
          <w:lang w:eastAsia="en-GB"/>
        </w:rPr>
        <w:t>develop and</w:t>
      </w:r>
      <w:r>
        <w:rPr>
          <w:rFonts w:cs="Arial"/>
          <w:sz w:val="20"/>
          <w:lang w:eastAsia="en-GB"/>
        </w:rPr>
        <w:t xml:space="preserve"> manage a portfolio of program</w:t>
      </w:r>
      <w:r w:rsidRPr="00042698">
        <w:rPr>
          <w:rFonts w:cs="Arial"/>
          <w:sz w:val="20"/>
          <w:lang w:eastAsia="en-GB"/>
        </w:rPr>
        <w:t xml:space="preserve">s and projects that together are intended to deliver the </w:t>
      </w:r>
      <w:r w:rsidRPr="00970053">
        <w:rPr>
          <w:rFonts w:cs="Arial"/>
          <w:i/>
          <w:sz w:val="20"/>
          <w:lang w:eastAsia="en-GB"/>
        </w:rPr>
        <w:t>[B1] Vision for Transformation</w:t>
      </w:r>
      <w:r w:rsidRPr="00042698">
        <w:rPr>
          <w:rFonts w:cs="Arial"/>
          <w:sz w:val="20"/>
          <w:lang w:eastAsia="en-GB"/>
        </w:rPr>
        <w:t xml:space="preserve">. While these </w:t>
      </w:r>
      <w:r>
        <w:rPr>
          <w:rFonts w:cs="Arial"/>
          <w:sz w:val="20"/>
          <w:lang w:eastAsia="en-GB"/>
        </w:rPr>
        <w:t xml:space="preserve">projects </w:t>
      </w:r>
      <w:r w:rsidRPr="00042698">
        <w:rPr>
          <w:rFonts w:cs="Arial"/>
          <w:sz w:val="20"/>
          <w:lang w:eastAsia="en-GB"/>
        </w:rPr>
        <w:t xml:space="preserve">can be managed by many different </w:t>
      </w:r>
      <w:r>
        <w:rPr>
          <w:rFonts w:cs="Arial"/>
          <w:sz w:val="20"/>
          <w:lang w:eastAsia="en-GB"/>
        </w:rPr>
        <w:t>stakeholders</w:t>
      </w:r>
      <w:r w:rsidRPr="00042698">
        <w:rPr>
          <w:rFonts w:cs="Arial"/>
          <w:sz w:val="20"/>
          <w:lang w:eastAsia="en-GB"/>
        </w:rPr>
        <w:t>, they should be brought together int</w:t>
      </w:r>
      <w:r>
        <w:rPr>
          <w:rFonts w:cs="Arial"/>
          <w:sz w:val="20"/>
          <w:lang w:eastAsia="en-GB"/>
        </w:rPr>
        <w:t>o an overall strategic program</w:t>
      </w:r>
      <w:r w:rsidRPr="00042698">
        <w:rPr>
          <w:rFonts w:cs="Arial"/>
          <w:sz w:val="20"/>
          <w:lang w:eastAsia="en-GB"/>
        </w:rPr>
        <w:t xml:space="preserve"> of work with:</w:t>
      </w:r>
    </w:p>
    <w:p w:rsidR="002A7575" w:rsidRPr="00042698" w:rsidRDefault="002A7575" w:rsidP="003B574D">
      <w:pPr>
        <w:pStyle w:val="Listmultilevel"/>
        <w:numPr>
          <w:ilvl w:val="1"/>
          <w:numId w:val="45"/>
        </w:numPr>
        <w:rPr>
          <w:rFonts w:cs="Arial"/>
          <w:sz w:val="20"/>
          <w:lang w:eastAsia="en-GB"/>
        </w:rPr>
      </w:pPr>
      <w:r w:rsidRPr="00042698">
        <w:rPr>
          <w:rFonts w:cs="Arial"/>
          <w:sz w:val="20"/>
          <w:lang w:eastAsia="en-GB"/>
        </w:rPr>
        <w:t xml:space="preserve">an overall </w:t>
      </w:r>
      <w:r w:rsidRPr="00970053">
        <w:rPr>
          <w:rFonts w:cs="Arial"/>
          <w:i/>
          <w:sz w:val="20"/>
          <w:lang w:eastAsia="en-GB"/>
        </w:rPr>
        <w:t>[BR</w:t>
      </w:r>
      <w:r w:rsidRPr="00970053">
        <w:rPr>
          <w:rFonts w:cs="Arial"/>
          <w:i/>
          <w:sz w:val="20"/>
          <w:lang w:val="en-GB" w:eastAsia="en-GB"/>
        </w:rPr>
        <w:t>1</w:t>
      </w:r>
      <w:r w:rsidRPr="00970053">
        <w:rPr>
          <w:rFonts w:cs="Arial"/>
          <w:i/>
          <w:sz w:val="20"/>
          <w:lang w:eastAsia="en-GB"/>
        </w:rPr>
        <w:t>] Business Case</w:t>
      </w:r>
      <w:r w:rsidRPr="00042698">
        <w:rPr>
          <w:rFonts w:cs="Arial"/>
          <w:sz w:val="20"/>
          <w:lang w:eastAsia="en-GB"/>
        </w:rPr>
        <w:t xml:space="preserve">, supported by measurement of clear success indicators; </w:t>
      </w:r>
    </w:p>
    <w:p w:rsidR="002A7575" w:rsidRPr="00042698" w:rsidRDefault="002A7575" w:rsidP="003B574D">
      <w:pPr>
        <w:pStyle w:val="Listmultilevel"/>
        <w:numPr>
          <w:ilvl w:val="1"/>
          <w:numId w:val="45"/>
        </w:numPr>
        <w:rPr>
          <w:rFonts w:cs="Arial"/>
          <w:sz w:val="20"/>
          <w:lang w:eastAsia="en-GB"/>
        </w:rPr>
      </w:pPr>
      <w:r w:rsidRPr="00042698">
        <w:rPr>
          <w:rFonts w:cs="Arial"/>
          <w:sz w:val="20"/>
          <w:lang w:eastAsia="en-GB"/>
        </w:rPr>
        <w:t>prioritiza</w:t>
      </w:r>
      <w:r>
        <w:rPr>
          <w:rFonts w:cs="Arial"/>
          <w:sz w:val="20"/>
          <w:lang w:eastAsia="en-GB"/>
        </w:rPr>
        <w:t>tion of activities and program</w:t>
      </w:r>
      <w:r w:rsidRPr="00042698">
        <w:rPr>
          <w:rFonts w:cs="Arial"/>
          <w:sz w:val="20"/>
          <w:lang w:eastAsia="en-GB"/>
        </w:rPr>
        <w:t xml:space="preserve"> changes, based on performance and feedback criteria linked to the </w:t>
      </w:r>
      <w:r>
        <w:rPr>
          <w:rFonts w:cs="Arial"/>
          <w:sz w:val="20"/>
          <w:lang w:eastAsia="en-GB"/>
        </w:rPr>
        <w:t>program</w:t>
      </w:r>
      <w:r w:rsidRPr="00042698">
        <w:rPr>
          <w:rFonts w:cs="Arial"/>
          <w:sz w:val="20"/>
          <w:lang w:eastAsia="en-GB"/>
        </w:rPr>
        <w:t xml:space="preserve">s </w:t>
      </w:r>
      <w:r w:rsidRPr="00970053">
        <w:rPr>
          <w:rFonts w:cs="Arial"/>
          <w:i/>
          <w:sz w:val="20"/>
          <w:lang w:eastAsia="en-GB"/>
        </w:rPr>
        <w:t xml:space="preserve">[GP1] </w:t>
      </w:r>
      <w:r w:rsidRPr="00970053">
        <w:rPr>
          <w:rFonts w:cs="Arial"/>
          <w:i/>
          <w:sz w:val="20"/>
          <w:lang w:val="en-GB" w:eastAsia="en-GB"/>
        </w:rPr>
        <w:t>G</w:t>
      </w:r>
      <w:proofErr w:type="spellStart"/>
      <w:r w:rsidRPr="00970053">
        <w:rPr>
          <w:rFonts w:cs="Arial"/>
          <w:i/>
          <w:sz w:val="20"/>
          <w:lang w:eastAsia="en-GB"/>
        </w:rPr>
        <w:t>uiding</w:t>
      </w:r>
      <w:proofErr w:type="spellEnd"/>
      <w:r w:rsidRPr="00970053">
        <w:rPr>
          <w:rFonts w:cs="Arial"/>
          <w:i/>
          <w:sz w:val="20"/>
          <w:lang w:eastAsia="en-GB"/>
        </w:rPr>
        <w:t xml:space="preserve"> </w:t>
      </w:r>
      <w:r w:rsidRPr="00970053">
        <w:rPr>
          <w:rFonts w:cs="Arial"/>
          <w:i/>
          <w:sz w:val="20"/>
          <w:lang w:val="en-GB" w:eastAsia="en-GB"/>
        </w:rPr>
        <w:t>P</w:t>
      </w:r>
      <w:proofErr w:type="spellStart"/>
      <w:r w:rsidRPr="00970053">
        <w:rPr>
          <w:rFonts w:cs="Arial"/>
          <w:i/>
          <w:sz w:val="20"/>
          <w:lang w:eastAsia="en-GB"/>
        </w:rPr>
        <w:t>rinciples</w:t>
      </w:r>
      <w:proofErr w:type="spellEnd"/>
      <w:r w:rsidRPr="00042698">
        <w:rPr>
          <w:rFonts w:cs="Arial"/>
          <w:sz w:val="20"/>
          <w:lang w:eastAsia="en-GB"/>
        </w:rPr>
        <w:t>;</w:t>
      </w:r>
    </w:p>
    <w:p w:rsidR="002A7575" w:rsidRPr="00042698" w:rsidRDefault="002A7575" w:rsidP="003B574D">
      <w:pPr>
        <w:pStyle w:val="Listmultilevel"/>
        <w:numPr>
          <w:ilvl w:val="1"/>
          <w:numId w:val="45"/>
        </w:numPr>
        <w:rPr>
          <w:rFonts w:cs="Arial"/>
          <w:sz w:val="20"/>
          <w:lang w:eastAsia="en-GB"/>
        </w:rPr>
      </w:pPr>
      <w:proofErr w:type="gramStart"/>
      <w:r w:rsidRPr="00042698">
        <w:rPr>
          <w:rFonts w:cs="Arial"/>
          <w:sz w:val="20"/>
          <w:lang w:eastAsia="en-GB"/>
        </w:rPr>
        <w:t>common</w:t>
      </w:r>
      <w:proofErr w:type="gramEnd"/>
      <w:r w:rsidRPr="00042698">
        <w:rPr>
          <w:rFonts w:cs="Arial"/>
          <w:sz w:val="20"/>
          <w:lang w:eastAsia="en-GB"/>
        </w:rPr>
        <w:t xml:space="preserve"> frameworks for managing strategic risks</w:t>
      </w:r>
      <w:r>
        <w:rPr>
          <w:rFonts w:cs="Arial"/>
          <w:sz w:val="20"/>
          <w:lang w:eastAsia="en-GB"/>
        </w:rPr>
        <w:t xml:space="preserve">, </w:t>
      </w:r>
      <w:r w:rsidRPr="00042698">
        <w:rPr>
          <w:rFonts w:cs="Arial"/>
          <w:sz w:val="20"/>
          <w:lang w:eastAsia="en-GB"/>
        </w:rPr>
        <w:t>issues</w:t>
      </w:r>
      <w:r>
        <w:rPr>
          <w:rFonts w:cs="Arial"/>
          <w:sz w:val="20"/>
          <w:lang w:eastAsia="en-GB"/>
        </w:rPr>
        <w:t xml:space="preserve"> and constraints</w:t>
      </w:r>
      <w:r w:rsidRPr="00042698">
        <w:rPr>
          <w:rFonts w:cs="Arial"/>
          <w:sz w:val="20"/>
          <w:lang w:eastAsia="en-GB"/>
        </w:rPr>
        <w:t>, bought into by all delivery partners.</w:t>
      </w:r>
    </w:p>
    <w:p w:rsidR="002A7575" w:rsidRDefault="002A7575" w:rsidP="002A7575">
      <w:pPr>
        <w:pStyle w:val="Listmultilevel"/>
        <w:rPr>
          <w:rFonts w:cs="Arial"/>
          <w:sz w:val="20"/>
          <w:lang w:eastAsia="en-GB"/>
        </w:rPr>
      </w:pPr>
    </w:p>
    <w:p w:rsidR="002A7575" w:rsidRPr="00042698" w:rsidRDefault="002A7575" w:rsidP="003B574D">
      <w:pPr>
        <w:pStyle w:val="Listmultilevel"/>
        <w:numPr>
          <w:ilvl w:val="0"/>
          <w:numId w:val="43"/>
        </w:numPr>
        <w:rPr>
          <w:rFonts w:cs="Arial"/>
          <w:sz w:val="20"/>
          <w:lang w:eastAsia="en-GB"/>
        </w:rPr>
      </w:pPr>
      <w:r w:rsidRPr="00042698">
        <w:rPr>
          <w:rFonts w:cs="Arial"/>
          <w:b/>
          <w:sz w:val="20"/>
          <w:lang w:eastAsia="en-GB"/>
        </w:rPr>
        <w:lastRenderedPageBreak/>
        <w:t xml:space="preserve">Ensuring the </w:t>
      </w:r>
      <w:r w:rsidRPr="00042698">
        <w:rPr>
          <w:rFonts w:cs="Arial"/>
          <w:b/>
          <w:bCs/>
          <w:sz w:val="20"/>
          <w:lang w:eastAsia="en-GB"/>
        </w:rPr>
        <w:t>right skills mix in the leadership team</w:t>
      </w:r>
      <w:r w:rsidRPr="00042698">
        <w:rPr>
          <w:rFonts w:cs="Arial"/>
          <w:sz w:val="20"/>
          <w:lang w:eastAsia="en-GB"/>
        </w:rPr>
        <w:t xml:space="preserve">. </w:t>
      </w:r>
      <w:r w:rsidRPr="00042698">
        <w:rPr>
          <w:rFonts w:cs="Arial"/>
          <w:sz w:val="20"/>
          <w:lang w:eastAsia="en-GB"/>
        </w:rPr>
        <w:br/>
        <w:t xml:space="preserve">Effective leadership of a </w:t>
      </w:r>
      <w:r>
        <w:rPr>
          <w:rFonts w:cs="Arial"/>
          <w:sz w:val="20"/>
          <w:lang w:eastAsia="en-GB"/>
        </w:rPr>
        <w:t>transformation program</w:t>
      </w:r>
      <w:r w:rsidRPr="00042698">
        <w:rPr>
          <w:rFonts w:cs="Arial"/>
          <w:sz w:val="20"/>
          <w:lang w:eastAsia="en-GB"/>
        </w:rPr>
        <w:t xml:space="preserve"> requires the senior accountable leaders to have access to a mix of key skills in the leadership team which they build around them, including: strategy development skills, stakeholder engagement skills, marketing skills, commercial skills and technology management skills. Deployment of a formal competency framework, such as Skills Framework for the Information Age </w:t>
      </w:r>
      <w:r w:rsidRPr="00AE459B">
        <w:rPr>
          <w:rFonts w:cs="Arial"/>
          <w:b/>
          <w:sz w:val="20"/>
          <w:lang w:eastAsia="en-GB"/>
        </w:rPr>
        <w:t>[</w:t>
      </w:r>
      <w:r>
        <w:rPr>
          <w:rFonts w:cs="Arial"/>
          <w:b/>
          <w:sz w:val="20"/>
          <w:lang w:eastAsia="en-GB"/>
        </w:rPr>
        <w:t>SFIA</w:t>
      </w:r>
      <w:r w:rsidRPr="00AE459B">
        <w:rPr>
          <w:rFonts w:cs="Arial"/>
          <w:b/>
          <w:sz w:val="20"/>
          <w:lang w:eastAsia="en-GB"/>
        </w:rPr>
        <w:t>]</w:t>
      </w:r>
      <w:r w:rsidRPr="00042698">
        <w:rPr>
          <w:rFonts w:cs="Arial"/>
          <w:sz w:val="20"/>
          <w:lang w:eastAsia="en-GB"/>
        </w:rPr>
        <w:t xml:space="preserve"> can be helpful in identifying and building the right skill sets.</w:t>
      </w:r>
    </w:p>
    <w:p w:rsidR="002A7575" w:rsidRPr="00042698" w:rsidRDefault="002A7575" w:rsidP="003B574D">
      <w:pPr>
        <w:pStyle w:val="Listmultilevel"/>
        <w:numPr>
          <w:ilvl w:val="0"/>
          <w:numId w:val="43"/>
        </w:numPr>
        <w:rPr>
          <w:rFonts w:cs="Arial"/>
          <w:sz w:val="20"/>
          <w:lang w:eastAsia="en-GB"/>
        </w:rPr>
      </w:pPr>
      <w:r w:rsidRPr="00042698">
        <w:rPr>
          <w:rFonts w:cs="Arial"/>
          <w:b/>
          <w:sz w:val="20"/>
          <w:lang w:eastAsia="en-GB"/>
        </w:rPr>
        <w:t>Allowing for organizations’ evolution over time</w:t>
      </w:r>
      <w:r w:rsidRPr="00042698">
        <w:rPr>
          <w:rFonts w:cs="Arial"/>
          <w:sz w:val="20"/>
          <w:lang w:eastAsia="en-GB"/>
        </w:rPr>
        <w:t xml:space="preserve">. </w:t>
      </w:r>
      <w:r w:rsidRPr="00042698">
        <w:rPr>
          <w:rFonts w:cs="Arial"/>
          <w:sz w:val="20"/>
          <w:lang w:eastAsia="en-GB"/>
        </w:rPr>
        <w:br/>
        <w:t>Contributions by private and voluntary stakeholders are likely to be subject to “engagement lifecycles”. Organizations are created, evolve and eventually merge or decline. The continuity of assets and services needs to be actively managed throughout this evolutionary process.</w:t>
      </w:r>
    </w:p>
    <w:p w:rsidR="002A7575" w:rsidRPr="00042698" w:rsidRDefault="002A7575" w:rsidP="003B574D">
      <w:pPr>
        <w:pStyle w:val="Listmultilevel"/>
        <w:numPr>
          <w:ilvl w:val="0"/>
          <w:numId w:val="43"/>
        </w:numPr>
        <w:rPr>
          <w:rFonts w:cs="Arial"/>
          <w:sz w:val="20"/>
          <w:lang w:eastAsia="en-GB"/>
        </w:rPr>
      </w:pPr>
      <w:r w:rsidRPr="00042698">
        <w:rPr>
          <w:rFonts w:cs="Arial"/>
          <w:b/>
          <w:sz w:val="20"/>
          <w:lang w:eastAsia="en-GB"/>
        </w:rPr>
        <w:t>Ensuring an open and transparent governance process</w:t>
      </w:r>
    </w:p>
    <w:p w:rsidR="002A7575" w:rsidRPr="00042698" w:rsidRDefault="002A7575" w:rsidP="002A7575">
      <w:pPr>
        <w:pStyle w:val="Listmultilevel"/>
        <w:ind w:left="357"/>
        <w:rPr>
          <w:rFonts w:cs="Arial"/>
          <w:sz w:val="20"/>
          <w:lang w:eastAsia="en-GB"/>
        </w:rPr>
      </w:pPr>
      <w:r w:rsidRPr="00042698">
        <w:rPr>
          <w:rFonts w:cs="Arial"/>
          <w:sz w:val="20"/>
        </w:rPr>
        <w:t xml:space="preserve">Finally, transparency is important in order to build trust, strengthen accountability for delivery of the </w:t>
      </w:r>
      <w:r>
        <w:rPr>
          <w:rFonts w:cs="Arial"/>
          <w:sz w:val="20"/>
        </w:rPr>
        <w:t>TGF program</w:t>
      </w:r>
      <w:r w:rsidRPr="00042698">
        <w:rPr>
          <w:rFonts w:cs="Arial"/>
          <w:sz w:val="20"/>
        </w:rPr>
        <w:t xml:space="preserve">, and to facilitate openness and collaboration with all stakeholders. This means that the leadership of a </w:t>
      </w:r>
      <w:r>
        <w:rPr>
          <w:rFonts w:cs="Arial"/>
          <w:sz w:val="20"/>
        </w:rPr>
        <w:t>TGF program</w:t>
      </w:r>
      <w:r w:rsidRPr="00042698">
        <w:rPr>
          <w:rFonts w:cs="Arial"/>
          <w:sz w:val="20"/>
        </w:rPr>
        <w:t xml:space="preserve"> should aim to publish all key vision and strategy documents, make names and contact details of program leaders publically available, and publish regular updates of performance and delivery against the </w:t>
      </w:r>
      <w:r w:rsidRPr="00970053">
        <w:rPr>
          <w:i/>
          <w:sz w:val="20"/>
        </w:rPr>
        <w:t>[B</w:t>
      </w:r>
      <w:r w:rsidRPr="00970053">
        <w:rPr>
          <w:i/>
          <w:sz w:val="20"/>
          <w:lang w:val="en-GB"/>
        </w:rPr>
        <w:t>10</w:t>
      </w:r>
      <w:r w:rsidRPr="00970053">
        <w:rPr>
          <w:i/>
          <w:sz w:val="20"/>
        </w:rPr>
        <w:t>] Roadmap for Transformation</w:t>
      </w:r>
      <w:r w:rsidRPr="00042698">
        <w:rPr>
          <w:rFonts w:cs="Arial"/>
          <w:sz w:val="20"/>
          <w:lang w:eastAsia="en-GB"/>
        </w:rPr>
        <w:t>.</w:t>
      </w:r>
      <w:r w:rsidRPr="00042698">
        <w:rPr>
          <w:rFonts w:cs="Arial"/>
          <w:b/>
          <w:sz w:val="20"/>
          <w:lang w:eastAsia="en-GB"/>
        </w:rPr>
        <w:t xml:space="preserve"> </w:t>
      </w:r>
    </w:p>
    <w:p w:rsidR="002A7575" w:rsidRPr="006B65C7" w:rsidRDefault="002A7575" w:rsidP="002A7575">
      <w:pPr>
        <w:jc w:val="center"/>
      </w:pPr>
      <w:r>
        <w:t xml:space="preserve"> </w:t>
      </w:r>
      <w:r w:rsidRPr="006B65C7">
        <w:sym w:font="Wingdings" w:char="F076"/>
      </w:r>
      <w:r w:rsidRPr="006B65C7">
        <w:t xml:space="preserve"> </w:t>
      </w:r>
      <w:r w:rsidRPr="006B65C7">
        <w:sym w:font="Wingdings" w:char="F076"/>
      </w:r>
      <w:r w:rsidRPr="006B65C7">
        <w:t xml:space="preserve"> </w:t>
      </w:r>
      <w:r w:rsidRPr="006B65C7">
        <w:sym w:font="Wingdings" w:char="F076"/>
      </w:r>
    </w:p>
    <w:p w:rsidR="002A7575" w:rsidRPr="005909B1" w:rsidRDefault="002A7575" w:rsidP="002A7575">
      <w:pPr>
        <w:spacing w:after="120"/>
        <w:rPr>
          <w:b/>
        </w:rPr>
      </w:pPr>
      <w:r w:rsidRPr="005909B1">
        <w:rPr>
          <w:b/>
        </w:rPr>
        <w:t>The Solution</w:t>
      </w:r>
    </w:p>
    <w:p w:rsidR="002A7575" w:rsidRPr="00130A8C" w:rsidRDefault="002A7575" w:rsidP="002A7575">
      <w:pPr>
        <w:pStyle w:val="Paragraph"/>
        <w:rPr>
          <w:rFonts w:cs="Arial"/>
          <w:bCs/>
          <w:color w:val="000000"/>
          <w:sz w:val="20"/>
          <w:szCs w:val="22"/>
          <w:lang w:eastAsia="en-GB"/>
        </w:rPr>
      </w:pPr>
      <w:r w:rsidRPr="00130A8C">
        <w:rPr>
          <w:rFonts w:cs="Arial"/>
          <w:sz w:val="20"/>
          <w:szCs w:val="22"/>
          <w:lang w:eastAsia="en-GB"/>
        </w:rPr>
        <w:t xml:space="preserve">A TGF program should therefore </w:t>
      </w:r>
      <w:r w:rsidRPr="00130A8C">
        <w:rPr>
          <w:rFonts w:cs="Arial"/>
          <w:bCs/>
          <w:color w:val="000000"/>
          <w:sz w:val="20"/>
          <w:szCs w:val="22"/>
          <w:lang w:eastAsia="en-GB"/>
        </w:rPr>
        <w:t>establish leadership and governance arrangements that ensure:</w:t>
      </w:r>
    </w:p>
    <w:p w:rsidR="002A7575" w:rsidRPr="00130A8C" w:rsidRDefault="002A7575" w:rsidP="003B574D">
      <w:pPr>
        <w:pStyle w:val="Listmultilevel"/>
        <w:numPr>
          <w:ilvl w:val="0"/>
          <w:numId w:val="46"/>
        </w:numPr>
        <w:rPr>
          <w:sz w:val="20"/>
          <w:lang w:eastAsia="en-GB"/>
        </w:rPr>
      </w:pPr>
      <w:r w:rsidRPr="00130A8C">
        <w:rPr>
          <w:sz w:val="20"/>
          <w:lang w:eastAsia="en-GB"/>
        </w:rPr>
        <w:t xml:space="preserve">a </w:t>
      </w:r>
      <w:r w:rsidRPr="00130A8C">
        <w:rPr>
          <w:b/>
          <w:sz w:val="20"/>
          <w:lang w:eastAsia="en-GB"/>
        </w:rPr>
        <w:t>clear focus of accountability</w:t>
      </w:r>
      <w:r w:rsidRPr="00130A8C">
        <w:rPr>
          <w:sz w:val="20"/>
          <w:lang w:eastAsia="en-GB"/>
        </w:rPr>
        <w:t xml:space="preserve"> within the government for the program;</w:t>
      </w:r>
    </w:p>
    <w:p w:rsidR="002A7575" w:rsidRPr="00130A8C" w:rsidRDefault="002A7575" w:rsidP="003B574D">
      <w:pPr>
        <w:pStyle w:val="Listmultilevel"/>
        <w:numPr>
          <w:ilvl w:val="0"/>
          <w:numId w:val="46"/>
        </w:numPr>
        <w:rPr>
          <w:sz w:val="20"/>
          <w:lang w:eastAsia="en-GB"/>
        </w:rPr>
      </w:pPr>
      <w:r w:rsidRPr="00130A8C">
        <w:rPr>
          <w:sz w:val="20"/>
          <w:lang w:eastAsia="en-GB"/>
        </w:rPr>
        <w:t xml:space="preserve">a </w:t>
      </w:r>
      <w:r w:rsidRPr="00130A8C">
        <w:rPr>
          <w:b/>
          <w:sz w:val="20"/>
          <w:lang w:eastAsia="en-GB"/>
        </w:rPr>
        <w:t>broad-based leadership team</w:t>
      </w:r>
      <w:r w:rsidRPr="00130A8C">
        <w:rPr>
          <w:sz w:val="20"/>
          <w:lang w:eastAsia="en-GB"/>
        </w:rPr>
        <w:t xml:space="preserve"> across the government;</w:t>
      </w:r>
    </w:p>
    <w:p w:rsidR="002A7575" w:rsidRPr="00130A8C" w:rsidRDefault="002A7575" w:rsidP="003B574D">
      <w:pPr>
        <w:pStyle w:val="Listmultilevel"/>
        <w:numPr>
          <w:ilvl w:val="0"/>
          <w:numId w:val="46"/>
        </w:numPr>
        <w:rPr>
          <w:sz w:val="20"/>
          <w:lang w:eastAsia="en-GB"/>
        </w:rPr>
      </w:pPr>
      <w:r w:rsidRPr="00130A8C">
        <w:rPr>
          <w:sz w:val="20"/>
          <w:lang w:eastAsia="en-GB"/>
        </w:rPr>
        <w:t xml:space="preserve">government leaders are brought together into </w:t>
      </w:r>
      <w:r w:rsidRPr="00130A8C">
        <w:rPr>
          <w:b/>
          <w:sz w:val="20"/>
          <w:lang w:eastAsia="en-GB"/>
        </w:rPr>
        <w:t>effective governance arrangements</w:t>
      </w:r>
      <w:r w:rsidRPr="00130A8C">
        <w:rPr>
          <w:sz w:val="20"/>
          <w:lang w:eastAsia="en-GB"/>
        </w:rPr>
        <w:t>, at both the strategic and delivery levels;</w:t>
      </w:r>
    </w:p>
    <w:p w:rsidR="002A7575" w:rsidRPr="00130A8C" w:rsidRDefault="002A7575" w:rsidP="003B574D">
      <w:pPr>
        <w:pStyle w:val="Listmultilevel"/>
        <w:numPr>
          <w:ilvl w:val="0"/>
          <w:numId w:val="46"/>
        </w:numPr>
        <w:spacing w:line="264" w:lineRule="auto"/>
        <w:rPr>
          <w:sz w:val="20"/>
          <w:lang w:eastAsia="en-GB"/>
        </w:rPr>
      </w:pPr>
      <w:r w:rsidRPr="00130A8C">
        <w:rPr>
          <w:sz w:val="20"/>
          <w:lang w:eastAsia="en-GB"/>
        </w:rPr>
        <w:t xml:space="preserve">deployment of </w:t>
      </w:r>
      <w:r w:rsidRPr="00130A8C">
        <w:rPr>
          <w:b/>
          <w:sz w:val="20"/>
          <w:lang w:eastAsia="en-GB"/>
        </w:rPr>
        <w:t>formal program management disciplines</w:t>
      </w:r>
      <w:r w:rsidRPr="00130A8C">
        <w:rPr>
          <w:sz w:val="20"/>
          <w:lang w:eastAsia="en-GB"/>
        </w:rPr>
        <w:t xml:space="preserve"> and </w:t>
      </w:r>
      <w:r w:rsidRPr="00130A8C">
        <w:rPr>
          <w:b/>
          <w:sz w:val="20"/>
          <w:lang w:eastAsia="en-GB"/>
        </w:rPr>
        <w:t xml:space="preserve">prioritization of activities </w:t>
      </w:r>
      <w:r w:rsidRPr="00130A8C">
        <w:rPr>
          <w:sz w:val="20"/>
          <w:lang w:eastAsia="en-GB"/>
        </w:rPr>
        <w:t>and</w:t>
      </w:r>
      <w:r w:rsidRPr="00130A8C">
        <w:rPr>
          <w:b/>
          <w:sz w:val="20"/>
          <w:lang w:eastAsia="en-GB"/>
        </w:rPr>
        <w:t xml:space="preserve"> program changes</w:t>
      </w:r>
      <w:r w:rsidRPr="00130A8C">
        <w:rPr>
          <w:sz w:val="20"/>
          <w:lang w:eastAsia="en-GB"/>
        </w:rPr>
        <w:t>, based on performance and feedback criteria;</w:t>
      </w:r>
    </w:p>
    <w:p w:rsidR="002A7575" w:rsidRPr="00130A8C" w:rsidRDefault="002A7575" w:rsidP="003B574D">
      <w:pPr>
        <w:pStyle w:val="Listmultilevel"/>
        <w:numPr>
          <w:ilvl w:val="0"/>
          <w:numId w:val="46"/>
        </w:numPr>
        <w:rPr>
          <w:sz w:val="20"/>
          <w:lang w:eastAsia="en-GB"/>
        </w:rPr>
      </w:pPr>
      <w:r w:rsidRPr="00130A8C">
        <w:rPr>
          <w:sz w:val="20"/>
          <w:szCs w:val="21"/>
          <w:lang w:eastAsia="en-GB"/>
        </w:rPr>
        <w:t xml:space="preserve">the right </w:t>
      </w:r>
      <w:r w:rsidRPr="00130A8C">
        <w:rPr>
          <w:b/>
          <w:sz w:val="20"/>
          <w:szCs w:val="21"/>
          <w:lang w:eastAsia="en-GB"/>
        </w:rPr>
        <w:t>skills mix</w:t>
      </w:r>
      <w:r w:rsidRPr="00130A8C">
        <w:rPr>
          <w:sz w:val="20"/>
          <w:szCs w:val="21"/>
          <w:lang w:eastAsia="en-GB"/>
        </w:rPr>
        <w:t xml:space="preserve"> in the leadership team;</w:t>
      </w:r>
    </w:p>
    <w:p w:rsidR="002A7575" w:rsidRPr="00130A8C" w:rsidRDefault="002A7575" w:rsidP="003B574D">
      <w:pPr>
        <w:pStyle w:val="Listmultilevel"/>
        <w:numPr>
          <w:ilvl w:val="0"/>
          <w:numId w:val="46"/>
        </w:numPr>
        <w:rPr>
          <w:sz w:val="20"/>
          <w:lang w:eastAsia="en-GB"/>
        </w:rPr>
      </w:pPr>
      <w:r w:rsidRPr="00130A8C">
        <w:rPr>
          <w:sz w:val="20"/>
          <w:szCs w:val="21"/>
          <w:lang w:eastAsia="en-GB"/>
        </w:rPr>
        <w:t xml:space="preserve">an ability to </w:t>
      </w:r>
      <w:r w:rsidRPr="00130A8C">
        <w:rPr>
          <w:b/>
          <w:sz w:val="20"/>
          <w:szCs w:val="21"/>
          <w:lang w:eastAsia="en-GB"/>
        </w:rPr>
        <w:t>manage organizational evolution</w:t>
      </w:r>
      <w:r w:rsidRPr="00130A8C">
        <w:rPr>
          <w:sz w:val="20"/>
          <w:szCs w:val="21"/>
          <w:lang w:eastAsia="en-GB"/>
        </w:rPr>
        <w:t xml:space="preserve"> among partner organizations, and to deliver continuity through political changes;</w:t>
      </w:r>
    </w:p>
    <w:p w:rsidR="002A7575" w:rsidRPr="00CB2CFB" w:rsidRDefault="002A7575" w:rsidP="003B574D">
      <w:pPr>
        <w:pStyle w:val="Listmultilevel"/>
        <w:numPr>
          <w:ilvl w:val="0"/>
          <w:numId w:val="46"/>
        </w:numPr>
        <w:rPr>
          <w:sz w:val="20"/>
          <w:lang w:eastAsia="en-GB"/>
        </w:rPr>
      </w:pPr>
      <w:proofErr w:type="gramStart"/>
      <w:r w:rsidRPr="00130A8C">
        <w:rPr>
          <w:b/>
          <w:sz w:val="20"/>
          <w:szCs w:val="21"/>
          <w:lang w:eastAsia="en-GB"/>
        </w:rPr>
        <w:t>openness</w:t>
      </w:r>
      <w:proofErr w:type="gramEnd"/>
      <w:r w:rsidRPr="00130A8C">
        <w:rPr>
          <w:b/>
          <w:sz w:val="20"/>
          <w:szCs w:val="21"/>
          <w:lang w:eastAsia="en-GB"/>
        </w:rPr>
        <w:t xml:space="preserve"> and transparency</w:t>
      </w:r>
      <w:r w:rsidRPr="00130A8C">
        <w:rPr>
          <w:sz w:val="20"/>
          <w:szCs w:val="21"/>
          <w:lang w:eastAsia="en-GB"/>
        </w:rPr>
        <w:t xml:space="preserve"> in the governance process</w:t>
      </w:r>
      <w:r w:rsidRPr="00CB2CFB">
        <w:rPr>
          <w:sz w:val="20"/>
          <w:lang w:eastAsia="en-GB"/>
        </w:rPr>
        <w:t>, including through digitally-enabled models of wider civil participation.</w:t>
      </w:r>
    </w:p>
    <w:p w:rsidR="002A7575" w:rsidRPr="006B65C7" w:rsidRDefault="002A7575" w:rsidP="002A7575">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2A7575" w:rsidRPr="005909B1" w:rsidRDefault="002A7575" w:rsidP="002A7575">
      <w:pPr>
        <w:spacing w:after="120"/>
        <w:rPr>
          <w:b/>
        </w:rPr>
      </w:pPr>
      <w:r>
        <w:rPr>
          <w:b/>
        </w:rPr>
        <w:t>Linkages</w:t>
      </w:r>
    </w:p>
    <w:p w:rsidR="002A7575" w:rsidRPr="00C31219" w:rsidRDefault="002A7575" w:rsidP="002A7575">
      <w:pPr>
        <w:pStyle w:val="Paragraph"/>
        <w:rPr>
          <w:rFonts w:cs="Arial"/>
          <w:sz w:val="20"/>
          <w:szCs w:val="22"/>
          <w:lang w:eastAsia="en-GB"/>
        </w:rPr>
      </w:pPr>
      <w:r w:rsidRPr="00C31219">
        <w:rPr>
          <w:rFonts w:cs="Arial"/>
          <w:sz w:val="20"/>
          <w:szCs w:val="22"/>
          <w:lang w:eastAsia="en-GB"/>
        </w:rPr>
        <w:t xml:space="preserve">Key tasks for the leadership of a TGF </w:t>
      </w:r>
      <w:r w:rsidR="00022E7C">
        <w:rPr>
          <w:rFonts w:cs="Arial"/>
          <w:sz w:val="20"/>
          <w:szCs w:val="22"/>
          <w:lang w:eastAsia="en-GB"/>
        </w:rPr>
        <w:t>program</w:t>
      </w:r>
      <w:r w:rsidRPr="00C31219">
        <w:rPr>
          <w:rFonts w:cs="Arial"/>
          <w:sz w:val="20"/>
          <w:szCs w:val="22"/>
          <w:lang w:eastAsia="en-GB"/>
        </w:rPr>
        <w:t xml:space="preserve"> include: </w:t>
      </w:r>
    </w:p>
    <w:p w:rsidR="002A7575" w:rsidRPr="00C31219" w:rsidRDefault="002A7575" w:rsidP="003B574D">
      <w:pPr>
        <w:pStyle w:val="Listmultilevel"/>
        <w:numPr>
          <w:ilvl w:val="0"/>
          <w:numId w:val="47"/>
        </w:numPr>
        <w:rPr>
          <w:sz w:val="20"/>
          <w:lang w:eastAsia="en-GB"/>
        </w:rPr>
      </w:pPr>
      <w:r w:rsidRPr="00C31219">
        <w:rPr>
          <w:sz w:val="20"/>
          <w:lang w:eastAsia="en-GB"/>
        </w:rPr>
        <w:t xml:space="preserve">articulating and acting as guardians of the </w:t>
      </w:r>
      <w:hyperlink w:anchor="_[GP1]_Guiding_Principles" w:history="1">
        <w:r w:rsidRPr="00970053">
          <w:rPr>
            <w:rStyle w:val="Hyperlink"/>
            <w:i/>
            <w:sz w:val="20"/>
          </w:rPr>
          <w:t>[GP1] Guiding Principles</w:t>
        </w:r>
      </w:hyperlink>
      <w:r>
        <w:rPr>
          <w:b/>
          <w:sz w:val="20"/>
        </w:rPr>
        <w:t xml:space="preserve"> </w:t>
      </w:r>
      <w:r w:rsidRPr="00C77E61">
        <w:rPr>
          <w:sz w:val="20"/>
        </w:rPr>
        <w:t>for the TGF program</w:t>
      </w:r>
      <w:r w:rsidRPr="00C31219">
        <w:rPr>
          <w:sz w:val="20"/>
          <w:lang w:eastAsia="en-GB"/>
        </w:rPr>
        <w:t xml:space="preserve">; </w:t>
      </w:r>
    </w:p>
    <w:p w:rsidR="002A7575" w:rsidRPr="00C31219" w:rsidRDefault="002A7575" w:rsidP="003B574D">
      <w:pPr>
        <w:pStyle w:val="Listmultilevel"/>
        <w:numPr>
          <w:ilvl w:val="0"/>
          <w:numId w:val="47"/>
        </w:numPr>
        <w:rPr>
          <w:sz w:val="20"/>
        </w:rPr>
      </w:pPr>
      <w:r>
        <w:rPr>
          <w:sz w:val="20"/>
          <w:lang w:eastAsia="en-GB"/>
        </w:rPr>
        <w:t>ensuring that the program</w:t>
      </w:r>
      <w:r w:rsidRPr="00C31219">
        <w:rPr>
          <w:sz w:val="20"/>
          <w:lang w:eastAsia="en-GB"/>
        </w:rPr>
        <w:t xml:space="preserve"> is aligned to deliver a clear, compelling and agreed</w:t>
      </w:r>
      <w:r w:rsidRPr="00C31219">
        <w:rPr>
          <w:i/>
          <w:sz w:val="20"/>
        </w:rPr>
        <w:t xml:space="preserve"> </w:t>
      </w:r>
      <w:r w:rsidRPr="00970053">
        <w:rPr>
          <w:i/>
          <w:sz w:val="20"/>
        </w:rPr>
        <w:t>[B1] Vision for Transformation</w:t>
      </w:r>
      <w:r w:rsidRPr="00C31219">
        <w:rPr>
          <w:sz w:val="20"/>
        </w:rPr>
        <w:t xml:space="preserve">; </w:t>
      </w:r>
    </w:p>
    <w:p w:rsidR="002A7575" w:rsidRPr="00AE459B" w:rsidRDefault="002A7575" w:rsidP="003B574D">
      <w:pPr>
        <w:pStyle w:val="Listmultilevel"/>
        <w:numPr>
          <w:ilvl w:val="0"/>
          <w:numId w:val="47"/>
        </w:numPr>
        <w:rPr>
          <w:sz w:val="20"/>
        </w:rPr>
      </w:pPr>
      <w:r w:rsidRPr="00C31219">
        <w:rPr>
          <w:sz w:val="20"/>
        </w:rPr>
        <w:t xml:space="preserve">acting as champions and ambassadors for the TGF approach as part </w:t>
      </w:r>
      <w:r w:rsidRPr="00AE459B">
        <w:rPr>
          <w:sz w:val="20"/>
        </w:rPr>
        <w:t>of</w:t>
      </w:r>
      <w:r w:rsidRPr="00AE459B">
        <w:rPr>
          <w:b/>
          <w:i/>
          <w:sz w:val="20"/>
        </w:rPr>
        <w:t xml:space="preserve"> </w:t>
      </w:r>
      <w:hyperlink w:anchor="_[B5]_Stakeholder_Collaboration" w:history="1">
        <w:r w:rsidRPr="00091049">
          <w:rPr>
            <w:rStyle w:val="Hyperlink"/>
            <w:i/>
            <w:sz w:val="20"/>
          </w:rPr>
          <w:t>[B5] Stakeholder Collaboration</w:t>
        </w:r>
      </w:hyperlink>
      <w:r w:rsidRPr="00AE459B">
        <w:rPr>
          <w:sz w:val="20"/>
        </w:rPr>
        <w:t>;</w:t>
      </w:r>
    </w:p>
    <w:p w:rsidR="002A7575" w:rsidRPr="00C31219" w:rsidRDefault="002A7575" w:rsidP="003B574D">
      <w:pPr>
        <w:pStyle w:val="Listmultilevel"/>
        <w:numPr>
          <w:ilvl w:val="0"/>
          <w:numId w:val="47"/>
        </w:numPr>
        <w:rPr>
          <w:color w:val="000000"/>
          <w:sz w:val="20"/>
          <w:lang w:eastAsia="en-GB"/>
        </w:rPr>
      </w:pPr>
      <w:r w:rsidRPr="00C31219">
        <w:rPr>
          <w:sz w:val="20"/>
        </w:rPr>
        <w:t xml:space="preserve">developing and overseeing a </w:t>
      </w:r>
      <w:hyperlink w:anchor="_[B10]_Roadmap_for_6" w:history="1">
        <w:r w:rsidRPr="00970053">
          <w:rPr>
            <w:rStyle w:val="Hyperlink"/>
            <w:i/>
            <w:sz w:val="20"/>
            <w:lang w:eastAsia="en-GB"/>
          </w:rPr>
          <w:t>[B10] Roadmap for Transformation</w:t>
        </w:r>
      </w:hyperlink>
      <w:r w:rsidRPr="00C31219">
        <w:rPr>
          <w:color w:val="000000"/>
          <w:sz w:val="20"/>
          <w:lang w:eastAsia="en-GB"/>
        </w:rPr>
        <w:t xml:space="preserve">; </w:t>
      </w:r>
    </w:p>
    <w:p w:rsidR="002A7575" w:rsidRPr="00C31219" w:rsidRDefault="002A7575" w:rsidP="003B574D">
      <w:pPr>
        <w:pStyle w:val="Listmultilevel"/>
        <w:numPr>
          <w:ilvl w:val="0"/>
          <w:numId w:val="47"/>
        </w:numPr>
        <w:rPr>
          <w:i/>
          <w:color w:val="000000"/>
          <w:sz w:val="20"/>
          <w:lang w:eastAsia="en-GB"/>
        </w:rPr>
      </w:pPr>
      <w:r w:rsidRPr="00C31219">
        <w:rPr>
          <w:color w:val="000000"/>
          <w:sz w:val="20"/>
          <w:lang w:eastAsia="en-GB"/>
        </w:rPr>
        <w:t xml:space="preserve">ensuring line-of-sight from all within that roadmap and the strategic outcomes being targeted by the </w:t>
      </w:r>
      <w:r w:rsidR="00022E7C">
        <w:rPr>
          <w:color w:val="000000"/>
          <w:sz w:val="20"/>
          <w:lang w:eastAsia="en-GB"/>
        </w:rPr>
        <w:t>program</w:t>
      </w:r>
      <w:r w:rsidRPr="00C31219">
        <w:rPr>
          <w:color w:val="000000"/>
          <w:sz w:val="20"/>
          <w:lang w:eastAsia="en-GB"/>
        </w:rPr>
        <w:t xml:space="preserve"> through its </w:t>
      </w:r>
      <w:hyperlink w:anchor="_Benefits_Realization" w:history="1">
        <w:r w:rsidRPr="00091049">
          <w:rPr>
            <w:rStyle w:val="Hyperlink"/>
            <w:i/>
            <w:sz w:val="20"/>
            <w:lang w:eastAsia="en-GB"/>
          </w:rPr>
          <w:t>Benefit Realization</w:t>
        </w:r>
      </w:hyperlink>
      <w:r w:rsidRPr="00AE459B">
        <w:rPr>
          <w:i/>
          <w:color w:val="000000"/>
          <w:sz w:val="20"/>
          <w:lang w:eastAsia="en-GB"/>
        </w:rPr>
        <w:t xml:space="preserve"> </w:t>
      </w:r>
      <w:r w:rsidRPr="00D63F27">
        <w:rPr>
          <w:color w:val="000000"/>
          <w:sz w:val="20"/>
          <w:lang w:eastAsia="en-GB"/>
        </w:rPr>
        <w:t>framework</w:t>
      </w:r>
      <w:r>
        <w:rPr>
          <w:color w:val="000000"/>
          <w:sz w:val="20"/>
          <w:lang w:val="en-GB" w:eastAsia="en-GB"/>
        </w:rPr>
        <w:t>;</w:t>
      </w:r>
    </w:p>
    <w:p w:rsidR="002A7575" w:rsidRPr="00282C47" w:rsidRDefault="002A7575" w:rsidP="003B574D">
      <w:pPr>
        <w:pStyle w:val="Listmultilevel"/>
        <w:numPr>
          <w:ilvl w:val="0"/>
          <w:numId w:val="47"/>
        </w:numPr>
        <w:rPr>
          <w:i/>
          <w:color w:val="000000"/>
          <w:sz w:val="20"/>
          <w:lang w:eastAsia="en-GB"/>
        </w:rPr>
      </w:pPr>
      <w:proofErr w:type="gramStart"/>
      <w:r>
        <w:rPr>
          <w:color w:val="000000"/>
          <w:sz w:val="20"/>
          <w:lang w:eastAsia="en-GB"/>
        </w:rPr>
        <w:t>ensuring</w:t>
      </w:r>
      <w:proofErr w:type="gramEnd"/>
      <w:r>
        <w:rPr>
          <w:color w:val="000000"/>
          <w:sz w:val="20"/>
          <w:lang w:eastAsia="en-GB"/>
        </w:rPr>
        <w:t xml:space="preserve"> that the program is effectively managing all of the </w:t>
      </w:r>
      <w:hyperlink w:anchor="_[CSF1]_Critical_Success" w:history="1">
        <w:r w:rsidRPr="00091049">
          <w:rPr>
            <w:rStyle w:val="Hyperlink"/>
            <w:i/>
            <w:sz w:val="20"/>
            <w:lang w:eastAsia="en-GB"/>
          </w:rPr>
          <w:t>[CSF1] Critical Success Factors</w:t>
        </w:r>
      </w:hyperlink>
      <w:r>
        <w:rPr>
          <w:color w:val="000000"/>
          <w:sz w:val="20"/>
          <w:lang w:eastAsia="en-GB"/>
        </w:rPr>
        <w:t>.</w:t>
      </w:r>
    </w:p>
    <w:p w:rsidR="002A7575" w:rsidRPr="00740890" w:rsidRDefault="00282C47" w:rsidP="00282C47">
      <w:pPr>
        <w:pStyle w:val="Heading3"/>
        <w:numPr>
          <w:ilvl w:val="0"/>
          <w:numId w:val="0"/>
        </w:numPr>
        <w:rPr>
          <w:lang w:val="en-GB"/>
        </w:rPr>
      </w:pPr>
      <w:r>
        <w:rPr>
          <w:i/>
          <w:color w:val="000000"/>
          <w:sz w:val="20"/>
          <w:lang w:eastAsia="en-GB"/>
        </w:rPr>
        <w:br w:type="page"/>
      </w:r>
      <w:bookmarkStart w:id="63" w:name="_[B3]_Transformational_Operating_6"/>
      <w:bookmarkStart w:id="64" w:name="_[B3]_Transformational_Operating_5"/>
      <w:bookmarkStart w:id="65" w:name="_[B3]_Transformational_Operating_4"/>
      <w:bookmarkStart w:id="66" w:name="_[B3]_Transformational_Operating_3"/>
      <w:bookmarkStart w:id="67" w:name="_[B3]_Transformational_Operating_2"/>
      <w:bookmarkStart w:id="68" w:name="_[B3]_Transformational_Operating_1"/>
      <w:bookmarkStart w:id="69" w:name="_[B3]_Transformational_Operating"/>
      <w:bookmarkStart w:id="70" w:name="_Toc370202457"/>
      <w:bookmarkStart w:id="71" w:name="_Toc374434746"/>
      <w:bookmarkEnd w:id="63"/>
      <w:bookmarkEnd w:id="64"/>
      <w:bookmarkEnd w:id="65"/>
      <w:bookmarkEnd w:id="66"/>
      <w:bookmarkEnd w:id="67"/>
      <w:bookmarkEnd w:id="68"/>
      <w:bookmarkEnd w:id="69"/>
      <w:r w:rsidR="002A7575">
        <w:lastRenderedPageBreak/>
        <w:t xml:space="preserve">[B3] </w:t>
      </w:r>
      <w:r w:rsidR="002A7575" w:rsidRPr="006B65C7">
        <w:t xml:space="preserve">Transformational </w:t>
      </w:r>
      <w:r w:rsidR="002A7575">
        <w:t>Operating</w:t>
      </w:r>
      <w:r w:rsidR="002A7575" w:rsidRPr="006B65C7">
        <w:t xml:space="preserve"> Model</w:t>
      </w:r>
      <w:bookmarkEnd w:id="70"/>
      <w:bookmarkEnd w:id="71"/>
      <w:r w:rsidR="00740890">
        <w:rPr>
          <w:lang w:val="en-GB"/>
        </w:rPr>
        <w:t xml:space="preserve"> </w:t>
      </w:r>
    </w:p>
    <w:p w:rsidR="00740890" w:rsidRDefault="00EB170F" w:rsidP="002A7575">
      <w:pPr>
        <w:spacing w:after="120"/>
        <w:rPr>
          <w:b/>
        </w:rPr>
      </w:pPr>
      <w:r>
        <w:rPr>
          <w:noProof/>
          <w:lang w:val="en-GB" w:eastAsia="en-GB"/>
        </w:rPr>
        <w:drawing>
          <wp:anchor distT="0" distB="0" distL="114300" distR="114300" simplePos="0" relativeHeight="251658240" behindDoc="0" locked="0" layoutInCell="1" allowOverlap="1">
            <wp:simplePos x="0" y="0"/>
            <wp:positionH relativeFrom="margin">
              <wp:posOffset>2847975</wp:posOffset>
            </wp:positionH>
            <wp:positionV relativeFrom="margin">
              <wp:posOffset>114300</wp:posOffset>
            </wp:positionV>
            <wp:extent cx="2905125" cy="1123950"/>
            <wp:effectExtent l="0" t="0" r="0" b="0"/>
            <wp:wrapSquare wrapText="bothSides"/>
            <wp:docPr id="77" name="Object 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81319" cy="2951752"/>
                      <a:chOff x="495573" y="213640"/>
                      <a:chExt cx="8081319" cy="2951752"/>
                    </a:xfrm>
                  </a:grpSpPr>
                  <a:sp>
                    <a:nvSpPr>
                      <a:cNvPr id="21" name="TextBox 20"/>
                      <a:cNvSpPr txBox="1"/>
                    </a:nvSpPr>
                    <a:spPr>
                      <a:xfrm>
                        <a:off x="499692" y="862914"/>
                        <a:ext cx="6629399" cy="1524000"/>
                      </a:xfrm>
                      <a:prstGeom prst="rect">
                        <a:avLst/>
                      </a:prstGeom>
                      <a:solidFill>
                        <a:schemeClr val="accent1">
                          <a:lumMod val="20000"/>
                          <a:lumOff val="80000"/>
                        </a:schemeClr>
                      </a:solidFill>
                      <a:ln>
                        <a:noFill/>
                      </a:ln>
                    </a:spPr>
                    <a:txSp>
                      <a:txBody>
                        <a:bodyPr wrap="square" rtlCol="0" anchor="b"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endParaRPr lang="en-GB" sz="2000" i="0" kern="0" dirty="0" smtClean="0">
                            <a:solidFill>
                              <a:prstClr val="white"/>
                            </a:solidFill>
                            <a:latin typeface="Gill Sans MT" pitchFamily="34" charset="0"/>
                            <a:cs typeface="Arial" charset="0"/>
                          </a:endParaRPr>
                        </a:p>
                      </a:txBody>
                      <a:useSpRect/>
                    </a:txSp>
                  </a:sp>
                  <a:sp>
                    <a:nvSpPr>
                      <a:cNvPr id="22" name="TextBox 21"/>
                      <a:cNvSpPr txBox="1"/>
                    </a:nvSpPr>
                    <a:spPr>
                      <a:xfrm>
                        <a:off x="495573" y="2448880"/>
                        <a:ext cx="6599810" cy="700034"/>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Critical Success Factors</a:t>
                          </a:r>
                        </a:p>
                      </a:txBody>
                      <a:useSpRect/>
                    </a:txSp>
                  </a:sp>
                  <a:sp>
                    <a:nvSpPr>
                      <a:cNvPr id="23" name="TextBox 22"/>
                      <a:cNvSpPr txBox="1"/>
                    </a:nvSpPr>
                    <a:spPr>
                      <a:xfrm>
                        <a:off x="499692" y="213640"/>
                        <a:ext cx="6629399" cy="587308"/>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sz="2000" i="0" kern="0" dirty="0" smtClean="0">
                              <a:solidFill>
                                <a:prstClr val="white"/>
                              </a:solidFill>
                              <a:latin typeface="Gill Sans MT" pitchFamily="34" charset="0"/>
                              <a:cs typeface="Arial" charset="0"/>
                            </a:rPr>
                            <a:t>Guiding Principles</a:t>
                          </a:r>
                        </a:p>
                      </a:txBody>
                      <a:useSpRect/>
                    </a:txSp>
                  </a:sp>
                  <a:sp>
                    <a:nvSpPr>
                      <a:cNvPr id="24" name="Isosceles Triangle 23"/>
                      <a:cNvSpPr/>
                    </a:nvSpPr>
                    <a:spPr>
                      <a:xfrm rot="5400000">
                        <a:off x="6396166" y="984666"/>
                        <a:ext cx="2951751" cy="1409701"/>
                      </a:xfrm>
                      <a:prstGeom prst="triangle">
                        <a:avLst/>
                      </a:prstGeom>
                      <a:solidFill>
                        <a:schemeClr val="accent1">
                          <a:lumMod val="20000"/>
                          <a:lumOff val="80000"/>
                        </a:schemeClr>
                      </a:solidFill>
                      <a:ln w="3175" cap="flat" cmpd="sng" algn="ctr">
                        <a:noFill/>
                        <a:prstDash val="solid"/>
                      </a:ln>
                      <a:effectLst/>
                    </a:spPr>
                    <a:txSp>
                      <a:txBody>
                        <a:bodyPr vert="vert270" wrap="none" rIns="0" rtlCol="0" anchor="ctr">
                          <a:norm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sz="2000" i="0" kern="0" dirty="0" smtClean="0">
                              <a:solidFill>
                                <a:prstClr val="white"/>
                              </a:solidFill>
                              <a:latin typeface="Gill Sans MT" pitchFamily="34" charset="0"/>
                            </a:rPr>
                            <a:t>Benefit </a:t>
                          </a:r>
                        </a:p>
                        <a:p>
                          <a:pPr fontAlgn="auto">
                            <a:spcBef>
                              <a:spcPts val="0"/>
                            </a:spcBef>
                            <a:spcAft>
                              <a:spcPts val="0"/>
                            </a:spcAft>
                            <a:defRPr/>
                          </a:pPr>
                          <a:r>
                            <a:rPr lang="en-GB" sz="2000" i="0" kern="0" dirty="0" smtClean="0">
                              <a:solidFill>
                                <a:prstClr val="white"/>
                              </a:solidFill>
                              <a:latin typeface="Gill Sans MT" pitchFamily="34" charset="0"/>
                            </a:rPr>
                            <a:t>Realisation</a:t>
                          </a:r>
                        </a:p>
                      </a:txBody>
                      <a:useSpRect/>
                    </a:txSp>
                  </a:sp>
                  <a:grpSp>
                    <a:nvGrpSpPr>
                      <a:cNvPr id="3" name="Group 24"/>
                      <a:cNvGrpSpPr/>
                    </a:nvGrpSpPr>
                    <a:grpSpPr>
                      <a:xfrm>
                        <a:off x="598590" y="937260"/>
                        <a:ext cx="6378102" cy="1373454"/>
                        <a:chOff x="140869" y="939290"/>
                        <a:chExt cx="6256746" cy="4316772"/>
                      </a:xfrm>
                      <a:solidFill>
                        <a:schemeClr val="accent1">
                          <a:lumMod val="20000"/>
                          <a:lumOff val="80000"/>
                        </a:schemeClr>
                      </a:solidFill>
                    </a:grpSpPr>
                    <a:sp>
                      <a:nvSpPr>
                        <a:cNvPr id="26" name="TextBox 25"/>
                        <a:cNvSpPr txBox="1"/>
                      </a:nvSpPr>
                      <a:spPr>
                        <a:xfrm>
                          <a:off x="140869" y="939290"/>
                          <a:ext cx="3660710" cy="2139861"/>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latin typeface="Gill Sans MT" pitchFamily="34" charset="0"/>
                                <a:cs typeface="Arial" charset="0"/>
                              </a:rPr>
                              <a:t>Business </a:t>
                            </a:r>
                          </a:p>
                          <a:p>
                            <a:pPr fontAlgn="auto">
                              <a:spcBef>
                                <a:spcPts val="0"/>
                              </a:spcBef>
                              <a:spcAft>
                                <a:spcPts val="0"/>
                              </a:spcAft>
                              <a:defRPr/>
                            </a:pPr>
                            <a:r>
                              <a:rPr lang="en-GB" i="0" kern="0" dirty="0" smtClean="0">
                                <a:latin typeface="Gill Sans MT" pitchFamily="34" charset="0"/>
                                <a:cs typeface="Arial" charset="0"/>
                              </a:rPr>
                              <a:t>management</a:t>
                            </a:r>
                          </a:p>
                        </a:txBody>
                        <a:useSpRect/>
                      </a:txSp>
                    </a:sp>
                    <a:sp>
                      <a:nvSpPr>
                        <a:cNvPr id="27" name="TextBox 26"/>
                        <a:cNvSpPr txBox="1"/>
                      </a:nvSpPr>
                      <a:spPr>
                        <a:xfrm>
                          <a:off x="3898595" y="950932"/>
                          <a:ext cx="2499020" cy="2124712"/>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Service management</a:t>
                            </a:r>
                          </a:p>
                        </a:txBody>
                        <a:useSpRect/>
                      </a:txSp>
                    </a:sp>
                    <a:sp>
                      <a:nvSpPr>
                        <a:cNvPr id="28" name="TextBox 27"/>
                        <a:cNvSpPr txBox="1"/>
                      </a:nvSpPr>
                      <a:spPr>
                        <a:xfrm>
                          <a:off x="153817" y="3312824"/>
                          <a:ext cx="6243798" cy="1943238"/>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Technology and digital </a:t>
                            </a:r>
                          </a:p>
                          <a:p>
                            <a:pPr fontAlgn="auto">
                              <a:spcBef>
                                <a:spcPts val="0"/>
                              </a:spcBef>
                              <a:spcAft>
                                <a:spcPts val="0"/>
                              </a:spcAft>
                              <a:defRPr/>
                            </a:pPr>
                            <a:r>
                              <a:rPr lang="en-GB" i="0" kern="0" dirty="0" smtClean="0">
                                <a:solidFill>
                                  <a:schemeClr val="bg1"/>
                                </a:solidFill>
                                <a:latin typeface="Gill Sans MT" pitchFamily="34" charset="0"/>
                                <a:cs typeface="Arial" charset="0"/>
                              </a:rPr>
                              <a:t>asset management</a:t>
                            </a:r>
                          </a:p>
                        </a:txBody>
                        <a:useSpRect/>
                      </a:txSp>
                    </a:sp>
                  </a:grpSp>
                  <a:sp>
                    <a:nvSpPr>
                      <a:cNvPr id="29" name="TextBox 28"/>
                      <a:cNvSpPr txBox="1"/>
                    </a:nvSpPr>
                    <a:spPr>
                      <a:xfrm>
                        <a:off x="2003247" y="1007888"/>
                        <a:ext cx="2209800" cy="539576"/>
                      </a:xfrm>
                      <a:prstGeom prst="rect">
                        <a:avLst/>
                      </a:prstGeom>
                      <a:solidFill>
                        <a:schemeClr val="accent3">
                          <a:lumMod val="20000"/>
                          <a:lumOff val="80000"/>
                        </a:schemeClr>
                      </a:solidFill>
                      <a:ln>
                        <a:solidFill>
                          <a:srgbClr val="0070C0"/>
                        </a:solidFill>
                      </a:ln>
                    </a:spPr>
                    <a:txSp>
                      <a:txBody>
                        <a:bodyPr wrap="square" rtlCol="0" anchor="ctr">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sz="1600" i="0" kern="0" dirty="0" smtClean="0">
                              <a:latin typeface="Gill Sans MT" pitchFamily="34" charset="0"/>
                              <a:cs typeface="Arial" charset="0"/>
                            </a:rPr>
                            <a:t>[B3]  </a:t>
                          </a:r>
                          <a:r>
                            <a:rPr lang="en-GB" sz="1700" i="0" kern="0" dirty="0" smtClean="0">
                              <a:latin typeface="Gill Sans MT" pitchFamily="34" charset="0"/>
                              <a:cs typeface="Arial" charset="0"/>
                            </a:rPr>
                            <a:t>Transformational Operating Model</a:t>
                          </a:r>
                        </a:p>
                      </a:txBody>
                      <a:useSpRect/>
                    </a:txSp>
                  </a:sp>
                </lc:lockedCanvas>
              </a:graphicData>
            </a:graphic>
          </wp:anchor>
        </w:drawing>
      </w:r>
    </w:p>
    <w:p w:rsidR="00740890" w:rsidRDefault="00740890" w:rsidP="002A7575">
      <w:pPr>
        <w:spacing w:after="120"/>
        <w:rPr>
          <w:b/>
        </w:rPr>
      </w:pPr>
    </w:p>
    <w:p w:rsidR="00740890" w:rsidRDefault="00740890" w:rsidP="002A7575">
      <w:pPr>
        <w:spacing w:after="120"/>
        <w:rPr>
          <w:b/>
        </w:rPr>
      </w:pPr>
    </w:p>
    <w:p w:rsidR="00080D7B" w:rsidRDefault="00080D7B" w:rsidP="002A7575">
      <w:pPr>
        <w:spacing w:after="120"/>
        <w:rPr>
          <w:b/>
        </w:rPr>
      </w:pPr>
    </w:p>
    <w:p w:rsidR="002A7575" w:rsidRPr="00806812" w:rsidRDefault="002A7575" w:rsidP="002A7575">
      <w:pPr>
        <w:spacing w:after="120"/>
        <w:rPr>
          <w:b/>
        </w:rPr>
      </w:pPr>
      <w:r>
        <w:rPr>
          <w:b/>
        </w:rPr>
        <w:t>Context</w:t>
      </w:r>
    </w:p>
    <w:p w:rsidR="002A7575" w:rsidRPr="006B65C7" w:rsidRDefault="002A7575" w:rsidP="002A7575">
      <w:r>
        <w:t>A central task of the</w:t>
      </w:r>
      <w:r w:rsidRPr="006B65C7">
        <w:rPr>
          <w:i/>
        </w:rPr>
        <w:t xml:space="preserve"> </w:t>
      </w:r>
      <w:r w:rsidRPr="00D00BA0">
        <w:rPr>
          <w:i/>
        </w:rPr>
        <w:t>[B2] Program Leadership</w:t>
      </w:r>
      <w:r w:rsidRPr="006B65C7">
        <w:t xml:space="preserve"> </w:t>
      </w:r>
      <w:r>
        <w:t xml:space="preserve">and </w:t>
      </w:r>
      <w:r w:rsidRPr="00D00BA0">
        <w:rPr>
          <w:i/>
        </w:rPr>
        <w:t>[B5] Stakeholder Collaboration</w:t>
      </w:r>
      <w:r>
        <w:rPr>
          <w:i/>
        </w:rPr>
        <w:t xml:space="preserve"> </w:t>
      </w:r>
      <w:r w:rsidRPr="006B65C7">
        <w:t>is to enable the machinery of government to deliver customer-centric services</w:t>
      </w:r>
      <w:r>
        <w:t xml:space="preserve"> “one stop services”</w:t>
      </w:r>
      <w:r w:rsidRPr="006B65C7">
        <w:t xml:space="preserve">. They need to cooperate with stakeholders in developing a new </w:t>
      </w:r>
      <w:r>
        <w:t>operating</w:t>
      </w:r>
      <w:r w:rsidRPr="006B65C7">
        <w:t xml:space="preserve"> model that delivers those services in practice, when and where they are needed.</w:t>
      </w:r>
      <w:r>
        <w:t xml:space="preserve"> </w:t>
      </w:r>
    </w:p>
    <w:p w:rsidR="002A7575" w:rsidRPr="006B65C7" w:rsidRDefault="002A7575" w:rsidP="002A7575">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2A7575" w:rsidRDefault="002A7575" w:rsidP="002A7575">
      <w:pPr>
        <w:spacing w:after="120"/>
        <w:rPr>
          <w:b/>
        </w:rPr>
      </w:pPr>
      <w:r>
        <w:rPr>
          <w:b/>
        </w:rPr>
        <w:t>The Problem</w:t>
      </w:r>
    </w:p>
    <w:p w:rsidR="002A7575" w:rsidRPr="006B65C7" w:rsidRDefault="002A7575" w:rsidP="002A7575">
      <w:r w:rsidRPr="006B65C7">
        <w:rPr>
          <w:b/>
        </w:rPr>
        <w:t xml:space="preserve">The failure to create an appropriate new </w:t>
      </w:r>
      <w:r>
        <w:rPr>
          <w:b/>
        </w:rPr>
        <w:t>operating</w:t>
      </w:r>
      <w:r w:rsidRPr="006B65C7">
        <w:rPr>
          <w:b/>
        </w:rPr>
        <w:t xml:space="preserve"> model has arguably been the greatest weakness of most traditional e</w:t>
      </w:r>
      <w:r w:rsidRPr="006B65C7">
        <w:rPr>
          <w:b/>
        </w:rPr>
        <w:noBreakHyphen/>
      </w:r>
      <w:proofErr w:type="spellStart"/>
      <w:r w:rsidRPr="006B65C7">
        <w:rPr>
          <w:b/>
        </w:rPr>
        <w:t>Government</w:t>
      </w:r>
      <w:proofErr w:type="spellEnd"/>
      <w:r w:rsidRPr="006B65C7">
        <w:rPr>
          <w:b/>
        </w:rPr>
        <w:t xml:space="preserve"> programs. The transition to e</w:t>
      </w:r>
      <w:r w:rsidRPr="006B65C7">
        <w:rPr>
          <w:b/>
        </w:rPr>
        <w:noBreakHyphen/>
      </w:r>
      <w:proofErr w:type="spellStart"/>
      <w:r w:rsidRPr="006B65C7">
        <w:rPr>
          <w:b/>
        </w:rPr>
        <w:t>Government</w:t>
      </w:r>
      <w:proofErr w:type="spellEnd"/>
      <w:r w:rsidRPr="006B65C7">
        <w:rPr>
          <w:b/>
        </w:rPr>
        <w:t xml:space="preserve"> has involved overlaying technology onto the existing </w:t>
      </w:r>
      <w:r>
        <w:rPr>
          <w:b/>
        </w:rPr>
        <w:t>operating</w:t>
      </w:r>
      <w:r w:rsidRPr="006B65C7">
        <w:rPr>
          <w:b/>
        </w:rPr>
        <w:t xml:space="preserve"> model of government: </w:t>
      </w:r>
      <w:r>
        <w:rPr>
          <w:b/>
        </w:rPr>
        <w:t>an operating</w:t>
      </w:r>
      <w:r w:rsidRPr="006B65C7">
        <w:rPr>
          <w:b/>
        </w:rPr>
        <w:t xml:space="preserve"> model based around existing functionally-oriented government departments and agencies. These behave like unconnected silos in which policy-making, budgets, accountability, decision-making and service delivery are all embedded within a vertically-integrated delivery chain based around </w:t>
      </w:r>
      <w:r w:rsidRPr="006B65C7">
        <w:rPr>
          <w:b/>
          <w:i/>
        </w:rPr>
        <w:t xml:space="preserve">delivery </w:t>
      </w:r>
      <w:r w:rsidRPr="006B65C7">
        <w:rPr>
          <w:b/>
        </w:rPr>
        <w:t xml:space="preserve">functions rather than recipient </w:t>
      </w:r>
      <w:r w:rsidRPr="006B65C7">
        <w:rPr>
          <w:b/>
          <w:i/>
        </w:rPr>
        <w:t>needs</w:t>
      </w:r>
      <w:r w:rsidRPr="006B65C7">
        <w:rPr>
          <w:b/>
        </w:rPr>
        <w:t>.</w:t>
      </w:r>
    </w:p>
    <w:p w:rsidR="002A7575" w:rsidRDefault="002A7575" w:rsidP="002A7575">
      <w:r w:rsidRPr="006B65C7">
        <w:t>The experience of governments around the world over the last two decades has been that silo-based delivery of services simply does not provide an effective and efficient approach to e-government.</w:t>
      </w:r>
      <w:r>
        <w:t xml:space="preserve"> Many attempts have been made by governments to introduce greater cross-government coordination, but largely these have been "bolted on" to the underlying business model, and hence experience only limited success. </w:t>
      </w:r>
      <w:r w:rsidRPr="006B65C7">
        <w:t>Without examination of, or fundamental change to, the underlying business model level, the design and delivery of services remains fragmented and driven by the structures of government, rather than the needs of the government’s customers.</w:t>
      </w:r>
    </w:p>
    <w:p w:rsidR="002A7575" w:rsidRPr="00940A96" w:rsidRDefault="002A7575" w:rsidP="002A7575">
      <w:pPr>
        <w:pStyle w:val="Paragraph"/>
        <w:rPr>
          <w:sz w:val="20"/>
        </w:rPr>
      </w:pPr>
      <w:r w:rsidRPr="00940A96">
        <w:rPr>
          <w:sz w:val="20"/>
        </w:rPr>
        <w:t>Figure 3 below illustrates the traditional operating model which is still typical of most governments:</w:t>
      </w:r>
    </w:p>
    <w:p w:rsidR="002A7575" w:rsidRDefault="002A7575" w:rsidP="002A7575">
      <w:pPr>
        <w:pStyle w:val="ListBullet"/>
        <w:spacing w:before="0" w:after="120"/>
        <w:ind w:left="357" w:hanging="357"/>
      </w:pPr>
      <w:r w:rsidRPr="00B23DB3">
        <w:t>the individual citizen or business has to engage separately with each silo: making connections for themselves, rather than receiving seamless and connected service that meets their needs;</w:t>
      </w:r>
    </w:p>
    <w:p w:rsidR="002A7575" w:rsidRPr="00B23DB3" w:rsidRDefault="002A7575" w:rsidP="002A7575">
      <w:pPr>
        <w:pStyle w:val="ListBullet"/>
        <w:spacing w:before="0" w:after="120"/>
        <w:ind w:left="357" w:hanging="357"/>
      </w:pPr>
      <w:proofErr w:type="gramStart"/>
      <w:r w:rsidRPr="00B23DB3">
        <w:t>data</w:t>
      </w:r>
      <w:proofErr w:type="gramEnd"/>
      <w:r w:rsidRPr="00B23DB3">
        <w:t xml:space="preserve"> </w:t>
      </w:r>
      <w:r w:rsidRPr="00B23DB3">
        <w:rPr>
          <w:color w:val="000000"/>
        </w:rPr>
        <w:t xml:space="preserve">and information has typically been locked within these silos, limiting the potential for collaboration and innovation across the </w:t>
      </w:r>
      <w:r>
        <w:rPr>
          <w:color w:val="000000"/>
        </w:rPr>
        <w:t>government, and limiting the potential to drive change at speed</w:t>
      </w:r>
      <w:r w:rsidRPr="00B23DB3">
        <w:rPr>
          <w:color w:val="000000"/>
        </w:rPr>
        <w:t>.</w:t>
      </w:r>
    </w:p>
    <w:tbl>
      <w:tblPr>
        <w:tblW w:w="4740" w:type="pct"/>
        <w:tblBorders>
          <w:top w:val="single" w:sz="4" w:space="0" w:color="auto"/>
          <w:left w:val="single" w:sz="4" w:space="0" w:color="auto"/>
          <w:bottom w:val="single" w:sz="4" w:space="0" w:color="auto"/>
          <w:right w:val="single" w:sz="4" w:space="0" w:color="auto"/>
        </w:tblBorders>
        <w:tblLayout w:type="fixed"/>
        <w:tblLook w:val="01E0"/>
      </w:tblPr>
      <w:tblGrid>
        <w:gridCol w:w="9078"/>
      </w:tblGrid>
      <w:tr w:rsidR="002A7575" w:rsidTr="00B91415">
        <w:trPr>
          <w:trHeight w:val="82"/>
        </w:trPr>
        <w:tc>
          <w:tcPr>
            <w:tcW w:w="5000" w:type="pct"/>
            <w:tcBorders>
              <w:top w:val="nil"/>
              <w:left w:val="nil"/>
              <w:bottom w:val="single" w:sz="4" w:space="0" w:color="auto"/>
              <w:right w:val="nil"/>
            </w:tcBorders>
          </w:tcPr>
          <w:p w:rsidR="002A7575" w:rsidRDefault="002A7575" w:rsidP="00A62FD6">
            <w:pPr>
              <w:pStyle w:val="Figuretitle"/>
              <w:rPr>
                <w:sz w:val="18"/>
                <w:szCs w:val="18"/>
                <w:lang w:val="en-GB"/>
              </w:rPr>
            </w:pPr>
          </w:p>
          <w:p w:rsidR="00B91415" w:rsidRPr="00B91415" w:rsidRDefault="00B91415" w:rsidP="00B91415">
            <w:pPr>
              <w:pStyle w:val="Paragraph"/>
              <w:rPr>
                <w:lang w:val="en-GB"/>
              </w:rPr>
            </w:pPr>
          </w:p>
        </w:tc>
      </w:tr>
      <w:tr w:rsidR="002A7575" w:rsidTr="00B91415">
        <w:tblPrEx>
          <w:tblBorders>
            <w:insideH w:val="single" w:sz="4" w:space="0" w:color="auto"/>
            <w:insideV w:val="single" w:sz="4" w:space="0" w:color="auto"/>
          </w:tblBorders>
        </w:tblPrEx>
        <w:trPr>
          <w:trHeight w:val="4343"/>
        </w:trPr>
        <w:tc>
          <w:tcPr>
            <w:tcW w:w="5000" w:type="pct"/>
          </w:tcPr>
          <w:p w:rsidR="002A7575" w:rsidRPr="003F6BC8" w:rsidRDefault="00EB170F" w:rsidP="00A62FD6">
            <w:pPr>
              <w:pStyle w:val="Paragraph"/>
              <w:keepLines/>
              <w:jc w:val="center"/>
              <w:rPr>
                <w:lang w:val="en-GB"/>
              </w:rPr>
            </w:pPr>
            <w:r>
              <w:rPr>
                <w:noProof/>
                <w:lang w:val="en-GB" w:eastAsia="en-GB"/>
              </w:rPr>
              <w:drawing>
                <wp:inline distT="0" distB="0" distL="0" distR="0">
                  <wp:extent cx="5562600" cy="3267075"/>
                  <wp:effectExtent l="0" t="0" r="0" b="0"/>
                  <wp:docPr id="4" name="Objec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493058" cy="3494531"/>
                            <a:chOff x="154065" y="657000"/>
                            <a:chExt cx="6493058" cy="3494531"/>
                          </a:xfrm>
                        </a:grpSpPr>
                        <a:sp>
                          <a:nvSpPr>
                            <a:cNvPr id="22544" name="TextBox 83"/>
                            <a:cNvSpPr txBox="1">
                              <a:spLocks noChangeArrowheads="1"/>
                            </a:cNvSpPr>
                          </a:nvSpPr>
                          <a:spPr bwMode="auto">
                            <a:xfrm>
                              <a:off x="4589068" y="1405704"/>
                              <a:ext cx="1984860" cy="307777"/>
                            </a:xfrm>
                            <a:prstGeom prst="rect">
                              <a:avLst/>
                            </a:prstGeom>
                            <a:noFill/>
                            <a:ln>
                              <a:noFill/>
                            </a:ln>
                            <a:extLst>
                              <a:ext uri="{909E8E84-426E-40DD-AFC4-6F175D3DCCD1}"/>
                              <a:ext uri="{91240B29-F687-4F45-9708-019B960494DF}"/>
                            </a:extLst>
                          </a:spPr>
                          <a:txSp>
                            <a:txBody>
                              <a:bodyPr wrap="square">
                                <a:sp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algn="l"/>
                                <a:r>
                                  <a:rPr lang="en-GB" sz="1400" b="0" i="0" dirty="0" smtClean="0">
                                    <a:solidFill>
                                      <a:srgbClr val="C00000"/>
                                    </a:solidFill>
                                    <a:cs typeface="Arial" panose="020B0604020202020204" pitchFamily="34" charset="0"/>
                                  </a:rPr>
                                  <a:t>Impact</a:t>
                                </a:r>
                                <a:r>
                                  <a:rPr lang="en-GB" sz="1400" b="0" dirty="0" smtClean="0">
                                    <a:solidFill>
                                      <a:srgbClr val="C00000"/>
                                    </a:solidFill>
                                    <a:cs typeface="Arial" panose="020B0604020202020204" pitchFamily="34" charset="0"/>
                                  </a:rPr>
                                  <a:t>:</a:t>
                                </a:r>
                              </a:p>
                            </a:txBody>
                            <a:useSpRect/>
                          </a:txSp>
                        </a:sp>
                        <a:sp>
                          <a:nvSpPr>
                            <a:cNvPr id="22618" name="TextBox 21"/>
                            <a:cNvSpPr txBox="1">
                              <a:spLocks noChangeArrowheads="1"/>
                            </a:cNvSpPr>
                          </a:nvSpPr>
                          <a:spPr bwMode="auto">
                            <a:xfrm>
                              <a:off x="192997" y="3084113"/>
                              <a:ext cx="652118" cy="276999"/>
                            </a:xfrm>
                            <a:prstGeom prst="rect">
                              <a:avLst/>
                            </a:prstGeom>
                            <a:noFill/>
                            <a:ln>
                              <a:noFill/>
                            </a:ln>
                            <a:extLst>
                              <a:ext uri="{909E8E84-426E-40DD-AFC4-6F175D3DCCD1}"/>
                              <a:ext uri="{91240B29-F687-4F45-9708-019B960494DF}"/>
                            </a:extLst>
                          </a:spPr>
                          <a:txSp>
                            <a:txBody>
                              <a:bodyPr>
                                <a:sp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algn="l"/>
                                <a:r>
                                  <a:rPr lang="en-GB" sz="1200" b="0" i="0" dirty="0" smtClean="0">
                                    <a:solidFill>
                                      <a:srgbClr val="53548A"/>
                                    </a:solidFill>
                                    <a:cs typeface="Arial" panose="020B0604020202020204" pitchFamily="34" charset="0"/>
                                  </a:rPr>
                                  <a:t>Data</a:t>
                                </a:r>
                              </a:p>
                            </a:txBody>
                            <a:useSpRect/>
                          </a:txSp>
                        </a:sp>
                        <a:sp>
                          <a:nvSpPr>
                            <a:cNvPr id="22619" name="TextBox 22"/>
                            <a:cNvSpPr txBox="1">
                              <a:spLocks noChangeArrowheads="1"/>
                            </a:cNvSpPr>
                          </a:nvSpPr>
                          <a:spPr bwMode="auto">
                            <a:xfrm>
                              <a:off x="172036" y="2550713"/>
                              <a:ext cx="1187439" cy="276999"/>
                            </a:xfrm>
                            <a:prstGeom prst="rect">
                              <a:avLst/>
                            </a:prstGeom>
                            <a:noFill/>
                            <a:ln>
                              <a:noFill/>
                            </a:ln>
                            <a:extLst>
                              <a:ext uri="{909E8E84-426E-40DD-AFC4-6F175D3DCCD1}"/>
                              <a:ext uri="{91240B29-F687-4F45-9708-019B960494DF}"/>
                            </a:extLst>
                          </a:spPr>
                          <a:txSp>
                            <a:txBody>
                              <a:bodyPr>
                                <a:sp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algn="l"/>
                                <a:r>
                                  <a:rPr lang="en-GB" sz="1200" b="0" i="0" dirty="0" smtClean="0">
                                    <a:solidFill>
                                      <a:srgbClr val="53548A"/>
                                    </a:solidFill>
                                    <a:cs typeface="Arial" panose="020B0604020202020204" pitchFamily="34" charset="0"/>
                                  </a:rPr>
                                  <a:t>Services</a:t>
                                </a:r>
                              </a:p>
                            </a:txBody>
                            <a:useSpRect/>
                          </a:txSp>
                        </a:sp>
                        <a:sp>
                          <a:nvSpPr>
                            <a:cNvPr id="22620" name="TextBox 23"/>
                            <a:cNvSpPr txBox="1">
                              <a:spLocks noChangeArrowheads="1"/>
                            </a:cNvSpPr>
                          </a:nvSpPr>
                          <a:spPr bwMode="auto">
                            <a:xfrm>
                              <a:off x="154065" y="1752600"/>
                              <a:ext cx="1226371" cy="461665"/>
                            </a:xfrm>
                            <a:prstGeom prst="rect">
                              <a:avLst/>
                            </a:prstGeom>
                            <a:noFill/>
                            <a:ln>
                              <a:noFill/>
                            </a:ln>
                            <a:extLst>
                              <a:ext uri="{909E8E84-426E-40DD-AFC4-6F175D3DCCD1}"/>
                              <a:ext uri="{91240B29-F687-4F45-9708-019B960494DF}"/>
                            </a:extLst>
                          </a:spPr>
                          <a:txSp>
                            <a:txBody>
                              <a:bodyPr>
                                <a:sp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algn="l"/>
                                <a:r>
                                  <a:rPr lang="en-GB" sz="1200" b="0" i="0" dirty="0" smtClean="0">
                                    <a:solidFill>
                                      <a:srgbClr val="53548A"/>
                                    </a:solidFill>
                                    <a:cs typeface="Arial" panose="020B0604020202020204" pitchFamily="34" charset="0"/>
                                  </a:rPr>
                                  <a:t>Customer delivery</a:t>
                                </a:r>
                              </a:p>
                            </a:txBody>
                            <a:useSpRect/>
                          </a:txSp>
                        </a:sp>
                        <a:cxnSp>
                          <a:nvCxnSpPr>
                            <a:cNvPr id="22621" name="Straight Arrow Connector 34"/>
                            <a:cNvCxnSpPr>
                              <a:cxnSpLocks noChangeShapeType="1"/>
                            </a:cNvCxnSpPr>
                          </a:nvCxnSpPr>
                          <a:spPr bwMode="auto">
                            <a:xfrm flipH="1">
                              <a:off x="1594565" y="1297589"/>
                              <a:ext cx="837047" cy="309876"/>
                            </a:xfrm>
                            <a:prstGeom prst="straightConnector1">
                              <a:avLst/>
                            </a:prstGeom>
                            <a:noFill/>
                            <a:ln w="9525" algn="ctr">
                              <a:solidFill>
                                <a:srgbClr val="6699FF"/>
                              </a:solidFill>
                              <a:round/>
                              <a:headEnd/>
                              <a:tailEnd type="triangle" w="med" len="med"/>
                            </a:ln>
                            <a:extLst>
                              <a:ext uri="{909E8E84-426E-40DD-AFC4-6F175D3DCCD1}"/>
                            </a:extLst>
                          </a:spPr>
                        </a:cxnSp>
                        <a:cxnSp>
                          <a:nvCxnSpPr>
                            <a:cNvPr id="22622" name="Straight Arrow Connector 35"/>
                            <a:cNvCxnSpPr>
                              <a:cxnSpLocks noChangeShapeType="1"/>
                            </a:cNvCxnSpPr>
                          </a:nvCxnSpPr>
                          <a:spPr bwMode="auto">
                            <a:xfrm flipH="1">
                              <a:off x="1872900" y="1294504"/>
                              <a:ext cx="592815" cy="309876"/>
                            </a:xfrm>
                            <a:prstGeom prst="straightConnector1">
                              <a:avLst/>
                            </a:prstGeom>
                            <a:noFill/>
                            <a:ln w="9525" algn="ctr">
                              <a:solidFill>
                                <a:srgbClr val="6699FF"/>
                              </a:solidFill>
                              <a:round/>
                              <a:headEnd/>
                              <a:tailEnd type="triangle" w="med" len="med"/>
                            </a:ln>
                            <a:extLst>
                              <a:ext uri="{909E8E84-426E-40DD-AFC4-6F175D3DCCD1}"/>
                            </a:extLst>
                          </a:spPr>
                        </a:cxnSp>
                        <a:cxnSp>
                          <a:nvCxnSpPr>
                            <a:cNvPr id="22623" name="Straight Arrow Connector 38"/>
                            <a:cNvCxnSpPr>
                              <a:cxnSpLocks noChangeShapeType="1"/>
                            </a:cNvCxnSpPr>
                          </a:nvCxnSpPr>
                          <a:spPr bwMode="auto">
                            <a:xfrm flipH="1">
                              <a:off x="2116788" y="1297589"/>
                              <a:ext cx="385758" cy="309876"/>
                            </a:xfrm>
                            <a:prstGeom prst="straightConnector1">
                              <a:avLst/>
                            </a:prstGeom>
                            <a:noFill/>
                            <a:ln w="9525" algn="ctr">
                              <a:solidFill>
                                <a:srgbClr val="6699FF"/>
                              </a:solidFill>
                              <a:round/>
                              <a:headEnd/>
                              <a:tailEnd type="triangle" w="med" len="med"/>
                            </a:ln>
                            <a:extLst>
                              <a:ext uri="{909E8E84-426E-40DD-AFC4-6F175D3DCCD1}"/>
                            </a:extLst>
                          </a:spPr>
                        </a:cxnSp>
                        <a:cxnSp>
                          <a:nvCxnSpPr>
                            <a:cNvPr id="22624" name="Straight Arrow Connector 41"/>
                            <a:cNvCxnSpPr>
                              <a:cxnSpLocks noChangeShapeType="1"/>
                            </a:cNvCxnSpPr>
                          </a:nvCxnSpPr>
                          <a:spPr bwMode="auto">
                            <a:xfrm flipH="1">
                              <a:off x="2309667" y="1294504"/>
                              <a:ext cx="156048" cy="309876"/>
                            </a:xfrm>
                            <a:prstGeom prst="straightConnector1">
                              <a:avLst/>
                            </a:prstGeom>
                            <a:noFill/>
                            <a:ln w="9525" algn="ctr">
                              <a:solidFill>
                                <a:srgbClr val="6699FF"/>
                              </a:solidFill>
                              <a:round/>
                              <a:headEnd/>
                              <a:tailEnd type="triangle" w="med" len="med"/>
                            </a:ln>
                            <a:extLst>
                              <a:ext uri="{909E8E84-426E-40DD-AFC4-6F175D3DCCD1}"/>
                            </a:extLst>
                          </a:spPr>
                        </a:cxnSp>
                        <a:cxnSp>
                          <a:nvCxnSpPr>
                            <a:cNvPr id="22625" name="Straight Arrow Connector 44"/>
                            <a:cNvCxnSpPr>
                              <a:cxnSpLocks noChangeShapeType="1"/>
                            </a:cNvCxnSpPr>
                          </a:nvCxnSpPr>
                          <a:spPr bwMode="auto">
                            <a:xfrm>
                              <a:off x="2465715" y="1294504"/>
                              <a:ext cx="0" cy="325216"/>
                            </a:xfrm>
                            <a:prstGeom prst="straightConnector1">
                              <a:avLst/>
                            </a:prstGeom>
                            <a:noFill/>
                            <a:ln w="9525" algn="ctr">
                              <a:solidFill>
                                <a:srgbClr val="6699FF"/>
                              </a:solidFill>
                              <a:round/>
                              <a:headEnd/>
                              <a:tailEnd type="triangle" w="med" len="med"/>
                            </a:ln>
                            <a:extLst>
                              <a:ext uri="{909E8E84-426E-40DD-AFC4-6F175D3DCCD1}"/>
                            </a:extLst>
                          </a:spPr>
                        </a:cxnSp>
                        <a:grpSp>
                          <a:nvGrpSpPr>
                            <a:cNvPr id="6" name="Group 5"/>
                            <a:cNvGrpSpPr/>
                          </a:nvGrpSpPr>
                          <a:grpSpPr>
                            <a:xfrm>
                              <a:off x="192997" y="2351503"/>
                              <a:ext cx="3728470" cy="1153697"/>
                              <a:chOff x="192997" y="2351503"/>
                              <a:chExt cx="3503918" cy="1153697"/>
                            </a:xfrm>
                          </a:grpSpPr>
                          <a:cxnSp>
                            <a:nvCxnSpPr>
                              <a:cNvPr id="42" name="Straight Connector 19"/>
                              <a:cNvCxnSpPr>
                                <a:cxnSpLocks noChangeShapeType="1"/>
                              </a:cNvCxnSpPr>
                            </a:nvCxnSpPr>
                            <a:spPr bwMode="auto">
                              <a:xfrm>
                                <a:off x="192997" y="3505200"/>
                                <a:ext cx="3503918" cy="0"/>
                              </a:xfrm>
                              <a:prstGeom prst="line">
                                <a:avLst/>
                              </a:prstGeom>
                              <a:noFill/>
                              <a:ln w="9525" algn="ctr">
                                <a:solidFill>
                                  <a:schemeClr val="tx1"/>
                                </a:solidFill>
                                <a:prstDash val="lgDash"/>
                                <a:round/>
                                <a:headEnd/>
                                <a:tailEnd/>
                              </a:ln>
                              <a:extLst>
                                <a:ext uri="{909E8E84-426E-40DD-AFC4-6F175D3DCCD1}"/>
                              </a:extLst>
                            </a:spPr>
                          </a:cxnSp>
                          <a:cxnSp>
                            <a:nvCxnSpPr>
                              <a:cNvPr id="22627" name="Straight Connector 17"/>
                              <a:cNvCxnSpPr>
                                <a:cxnSpLocks noChangeShapeType="1"/>
                              </a:cNvCxnSpPr>
                            </a:nvCxnSpPr>
                            <a:spPr bwMode="auto">
                              <a:xfrm>
                                <a:off x="192997" y="2351503"/>
                                <a:ext cx="3503918" cy="0"/>
                              </a:xfrm>
                              <a:prstGeom prst="line">
                                <a:avLst/>
                              </a:prstGeom>
                              <a:noFill/>
                              <a:ln w="9525" algn="ctr">
                                <a:solidFill>
                                  <a:schemeClr val="tx1"/>
                                </a:solidFill>
                                <a:prstDash val="lgDash"/>
                                <a:round/>
                                <a:headEnd/>
                                <a:tailEnd/>
                              </a:ln>
                              <a:extLst>
                                <a:ext uri="{909E8E84-426E-40DD-AFC4-6F175D3DCCD1}"/>
                              </a:extLst>
                            </a:spPr>
                          </a:cxnSp>
                          <a:cxnSp>
                            <a:nvCxnSpPr>
                              <a:cNvPr id="22628" name="Straight Connector 19"/>
                              <a:cNvCxnSpPr>
                                <a:cxnSpLocks noChangeShapeType="1"/>
                              </a:cNvCxnSpPr>
                            </a:nvCxnSpPr>
                            <a:spPr bwMode="auto">
                              <a:xfrm>
                                <a:off x="192997" y="2953522"/>
                                <a:ext cx="3503918" cy="0"/>
                              </a:xfrm>
                              <a:prstGeom prst="line">
                                <a:avLst/>
                              </a:prstGeom>
                              <a:noFill/>
                              <a:ln w="9525" algn="ctr">
                                <a:solidFill>
                                  <a:schemeClr val="tx1"/>
                                </a:solidFill>
                                <a:prstDash val="lgDash"/>
                                <a:round/>
                                <a:headEnd/>
                                <a:tailEnd/>
                              </a:ln>
                              <a:extLst>
                                <a:ext uri="{909E8E84-426E-40DD-AFC4-6F175D3DCCD1}"/>
                              </a:extLst>
                            </a:spPr>
                          </a:cxnSp>
                        </a:grpSp>
                        <a:sp>
                          <a:nvSpPr>
                            <a:cNvPr id="124" name="Rectangle 123"/>
                            <a:cNvSpPr/>
                          </a:nvSpPr>
                          <a:spPr bwMode="auto">
                            <a:xfrm>
                              <a:off x="1273373" y="1754855"/>
                              <a:ext cx="172204" cy="2365208"/>
                            </a:xfrm>
                            <a:prstGeom prst="rect">
                              <a:avLst/>
                            </a:prstGeom>
                            <a:solidFill>
                              <a:srgbClr val="0070C0"/>
                            </a:solidFill>
                            <a:ln w="9525" cap="flat" cmpd="sng" algn="ctr">
                              <a:solidFill>
                                <a:schemeClr val="bg1"/>
                              </a:solidFill>
                              <a:prstDash val="solid"/>
                              <a:round/>
                              <a:headEnd type="none" w="med" len="med"/>
                              <a:tailEnd type="triangle" w="med" len="med"/>
                            </a:ln>
                            <a:effectLst/>
                          </a:spPr>
                          <a:txSp>
                            <a:txBody>
                              <a:bodyPr vert="vert270"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marL="249238" algn="l">
                                  <a:defRPr/>
                                </a:pPr>
                                <a:r>
                                  <a:rPr lang="en-GB" sz="1100" b="0" i="0" dirty="0">
                                    <a:solidFill>
                                      <a:prstClr val="white"/>
                                    </a:solidFill>
                                    <a:latin typeface="Arial"/>
                                  </a:rPr>
                                  <a:t>Energy</a:t>
                                </a:r>
                              </a:p>
                            </a:txBody>
                            <a:useSpRect/>
                          </a:txSp>
                        </a:sp>
                        <a:sp>
                          <a:nvSpPr>
                            <a:cNvPr id="125" name="Rectangle 124"/>
                            <a:cNvSpPr/>
                          </a:nvSpPr>
                          <a:spPr bwMode="auto">
                            <a:xfrm>
                              <a:off x="1494176" y="1754857"/>
                              <a:ext cx="172204" cy="2365206"/>
                            </a:xfrm>
                            <a:prstGeom prst="rect">
                              <a:avLst/>
                            </a:prstGeom>
                            <a:solidFill>
                              <a:srgbClr val="0070C0"/>
                            </a:solidFill>
                            <a:ln w="9525" cap="flat" cmpd="sng" algn="ctr">
                              <a:solidFill>
                                <a:schemeClr val="bg1"/>
                              </a:solidFill>
                              <a:prstDash val="solid"/>
                              <a:round/>
                              <a:headEnd type="none" w="med" len="med"/>
                              <a:tailEnd type="triangle" w="med" len="med"/>
                            </a:ln>
                            <a:effectLst/>
                          </a:spPr>
                          <a:txSp>
                            <a:txBody>
                              <a:bodyPr vert="vert270"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marL="266700" algn="l">
                                  <a:defRPr/>
                                </a:pPr>
                                <a:r>
                                  <a:rPr lang="en-GB" sz="1100" b="0" i="0" dirty="0">
                                    <a:solidFill>
                                      <a:prstClr val="white"/>
                                    </a:solidFill>
                                    <a:latin typeface="Arial"/>
                                  </a:rPr>
                                  <a:t>Waste</a:t>
                                </a:r>
                              </a:p>
                            </a:txBody>
                            <a:useSpRect/>
                          </a:txSp>
                        </a:sp>
                        <a:sp>
                          <a:nvSpPr>
                            <a:cNvPr id="126" name="Rectangle 125"/>
                            <a:cNvSpPr/>
                          </a:nvSpPr>
                          <a:spPr bwMode="auto">
                            <a:xfrm>
                              <a:off x="2353722" y="1752659"/>
                              <a:ext cx="172204" cy="2365206"/>
                            </a:xfrm>
                            <a:prstGeom prst="rect">
                              <a:avLst/>
                            </a:prstGeom>
                            <a:solidFill>
                              <a:srgbClr val="0070C0"/>
                            </a:solidFill>
                            <a:ln w="9525" cap="flat" cmpd="sng" algn="ctr">
                              <a:solidFill>
                                <a:schemeClr val="bg1"/>
                              </a:solidFill>
                              <a:prstDash val="solid"/>
                              <a:round/>
                              <a:headEnd type="none" w="med" len="med"/>
                              <a:tailEnd type="triangle" w="med" len="med"/>
                            </a:ln>
                            <a:effectLst/>
                          </a:spPr>
                          <a:txSp>
                            <a:txBody>
                              <a:bodyPr vert="vert270"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marL="266700" algn="l">
                                  <a:defRPr/>
                                </a:pPr>
                                <a:r>
                                  <a:rPr lang="en-GB" sz="1100" b="0" i="0" dirty="0">
                                    <a:solidFill>
                                      <a:prstClr val="white"/>
                                    </a:solidFill>
                                    <a:latin typeface="Arial"/>
                                  </a:rPr>
                                  <a:t>Education and training</a:t>
                                </a:r>
                              </a:p>
                            </a:txBody>
                            <a:useSpRect/>
                          </a:txSp>
                        </a:sp>
                        <a:sp>
                          <a:nvSpPr>
                            <a:cNvPr id="130" name="Rectangle 129"/>
                            <a:cNvSpPr/>
                          </a:nvSpPr>
                          <a:spPr bwMode="auto">
                            <a:xfrm>
                              <a:off x="2560368" y="1752659"/>
                              <a:ext cx="172204" cy="2365206"/>
                            </a:xfrm>
                            <a:prstGeom prst="rect">
                              <a:avLst/>
                            </a:prstGeom>
                            <a:solidFill>
                              <a:srgbClr val="0070C0"/>
                            </a:solidFill>
                            <a:ln w="9525" cap="flat" cmpd="sng" algn="ctr">
                              <a:solidFill>
                                <a:schemeClr val="bg1"/>
                              </a:solidFill>
                              <a:prstDash val="solid"/>
                              <a:round/>
                              <a:headEnd type="none" w="med" len="med"/>
                              <a:tailEnd type="triangle" w="med" len="med"/>
                            </a:ln>
                            <a:effectLst/>
                          </a:spPr>
                          <a:txSp>
                            <a:txBody>
                              <a:bodyPr vert="vert270"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marL="266700" algn="l">
                                  <a:defRPr/>
                                </a:pPr>
                                <a:r>
                                  <a:rPr lang="en-GB" sz="1100" b="0" i="0" dirty="0">
                                    <a:solidFill>
                                      <a:prstClr val="white"/>
                                    </a:solidFill>
                                    <a:latin typeface="Arial"/>
                                  </a:rPr>
                                  <a:t>Transport</a:t>
                                </a:r>
                              </a:p>
                            </a:txBody>
                            <a:useSpRect/>
                          </a:txSp>
                        </a:sp>
                        <a:sp>
                          <a:nvSpPr>
                            <a:cNvPr id="133" name="Rectangle 132"/>
                            <a:cNvSpPr/>
                          </a:nvSpPr>
                          <a:spPr bwMode="auto">
                            <a:xfrm>
                              <a:off x="2767013" y="1752659"/>
                              <a:ext cx="172204" cy="2365206"/>
                            </a:xfrm>
                            <a:prstGeom prst="rect">
                              <a:avLst/>
                            </a:prstGeom>
                            <a:solidFill>
                              <a:srgbClr val="0070C0"/>
                            </a:solidFill>
                            <a:ln w="9525" cap="flat" cmpd="sng" algn="ctr">
                              <a:solidFill>
                                <a:schemeClr val="bg1"/>
                              </a:solidFill>
                              <a:prstDash val="solid"/>
                              <a:round/>
                              <a:headEnd type="none" w="med" len="med"/>
                              <a:tailEnd type="triangle" w="med" len="med"/>
                            </a:ln>
                            <a:effectLst/>
                          </a:spPr>
                          <a:txSp>
                            <a:txBody>
                              <a:bodyPr vert="vert270"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marL="266700" algn="l">
                                  <a:defRPr/>
                                </a:pPr>
                                <a:r>
                                  <a:rPr lang="en-GB" sz="1100" b="0" i="0" dirty="0">
                                    <a:solidFill>
                                      <a:prstClr val="white"/>
                                    </a:solidFill>
                                    <a:latin typeface="Arial"/>
                                  </a:rPr>
                                  <a:t>Health</a:t>
                                </a:r>
                              </a:p>
                            </a:txBody>
                            <a:useSpRect/>
                          </a:txSp>
                        </a:sp>
                        <a:grpSp>
                          <a:nvGrpSpPr>
                            <a:cNvPr id="22607" name="Group 96"/>
                            <a:cNvGrpSpPr>
                              <a:grpSpLocks/>
                            </a:cNvGrpSpPr>
                          </a:nvGrpSpPr>
                          <a:grpSpPr bwMode="auto">
                            <a:xfrm>
                              <a:off x="2972210" y="1752659"/>
                              <a:ext cx="536013" cy="2365199"/>
                              <a:chOff x="2131997" y="3023096"/>
                              <a:chExt cx="592960" cy="1701323"/>
                            </a:xfrm>
                            <a:solidFill>
                              <a:srgbClr val="0070C0"/>
                            </a:solidFill>
                          </a:grpSpPr>
                          <a:sp>
                            <a:nvSpPr>
                              <a:cNvPr id="140" name="Rectangle 139"/>
                              <a:cNvSpPr/>
                            </a:nvSpPr>
                            <a:spPr bwMode="auto">
                              <a:xfrm>
                                <a:off x="2131997" y="3023105"/>
                                <a:ext cx="173859" cy="1701314"/>
                              </a:xfrm>
                              <a:prstGeom prst="rect">
                                <a:avLst/>
                              </a:prstGeom>
                              <a:grpFill/>
                              <a:ln w="9525" cap="flat" cmpd="sng" algn="ctr">
                                <a:solidFill>
                                  <a:schemeClr val="bg1"/>
                                </a:solidFill>
                                <a:prstDash val="solid"/>
                                <a:round/>
                                <a:headEnd type="none" w="med" len="med"/>
                                <a:tailEnd type="triangle" w="med" len="med"/>
                              </a:ln>
                              <a:effectLst/>
                            </a:spPr>
                            <a:txSp>
                              <a:txBody>
                                <a:bodyPr vert="vert270"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marL="266700" algn="l">
                                    <a:defRPr/>
                                  </a:pPr>
                                  <a:r>
                                    <a:rPr lang="en-GB" sz="1100" b="0" i="0" dirty="0" smtClean="0">
                                      <a:solidFill>
                                        <a:prstClr val="white"/>
                                      </a:solidFill>
                                      <a:latin typeface="Arial"/>
                                    </a:rPr>
                                    <a:t>Social services</a:t>
                                  </a:r>
                                  <a:endParaRPr lang="en-GB" sz="1100" b="0" i="0" dirty="0">
                                    <a:solidFill>
                                      <a:prstClr val="white"/>
                                    </a:solidFill>
                                    <a:latin typeface="Arial"/>
                                  </a:endParaRPr>
                                </a:p>
                              </a:txBody>
                              <a:useSpRect/>
                            </a:txSp>
                          </a:sp>
                          <a:sp>
                            <a:nvSpPr>
                              <a:cNvPr id="143" name="Rectangle 142"/>
                              <a:cNvSpPr/>
                            </a:nvSpPr>
                            <a:spPr bwMode="auto">
                              <a:xfrm>
                                <a:off x="2335199" y="3023101"/>
                                <a:ext cx="173859" cy="1701310"/>
                              </a:xfrm>
                              <a:prstGeom prst="rect">
                                <a:avLst/>
                              </a:prstGeom>
                              <a:grpFill/>
                              <a:ln w="9525" cap="flat" cmpd="sng" algn="ctr">
                                <a:solidFill>
                                  <a:schemeClr val="bg1"/>
                                </a:solidFill>
                                <a:prstDash val="solid"/>
                                <a:round/>
                                <a:headEnd type="none" w="med" len="med"/>
                                <a:tailEnd type="triangle" w="med" len="med"/>
                              </a:ln>
                              <a:effectLst/>
                            </a:spPr>
                            <a:txSp>
                              <a:txBody>
                                <a:bodyPr vert="vert270"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marL="266700" algn="l">
                                    <a:defRPr/>
                                  </a:pPr>
                                  <a:r>
                                    <a:rPr lang="en-GB" sz="1100" b="0" i="0" dirty="0" smtClean="0">
                                      <a:solidFill>
                                        <a:prstClr val="white"/>
                                      </a:solidFill>
                                      <a:latin typeface="Arial"/>
                                    </a:rPr>
                                    <a:t>Housing</a:t>
                                  </a:r>
                                  <a:endParaRPr lang="en-GB" sz="1100" b="0" i="0" dirty="0">
                                    <a:solidFill>
                                      <a:prstClr val="white"/>
                                    </a:solidFill>
                                    <a:latin typeface="Arial"/>
                                  </a:endParaRPr>
                                </a:p>
                              </a:txBody>
                              <a:useSpRect/>
                            </a:txSp>
                          </a:sp>
                          <a:sp>
                            <a:nvSpPr>
                              <a:cNvPr id="146" name="Rectangle 145"/>
                              <a:cNvSpPr/>
                            </a:nvSpPr>
                            <a:spPr bwMode="auto">
                              <a:xfrm>
                                <a:off x="2551098" y="3023096"/>
                                <a:ext cx="173859" cy="1701304"/>
                              </a:xfrm>
                              <a:prstGeom prst="rect">
                                <a:avLst/>
                              </a:prstGeom>
                              <a:grpFill/>
                              <a:ln w="9525" cap="flat" cmpd="sng" algn="ctr">
                                <a:solidFill>
                                  <a:schemeClr val="bg1"/>
                                </a:solidFill>
                                <a:prstDash val="solid"/>
                                <a:round/>
                                <a:headEnd type="none" w="med" len="med"/>
                                <a:tailEnd type="triangle" w="med" len="med"/>
                              </a:ln>
                              <a:effectLst/>
                            </a:spPr>
                            <a:txSp>
                              <a:txBody>
                                <a:bodyPr vert="vert270"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marL="266700" algn="l">
                                    <a:defRPr/>
                                  </a:pPr>
                                  <a:r>
                                    <a:rPr lang="en-GB" sz="1100" b="0" i="0" dirty="0" smtClean="0">
                                      <a:solidFill>
                                        <a:prstClr val="white"/>
                                      </a:solidFill>
                                      <a:latin typeface="Arial"/>
                                    </a:rPr>
                                    <a:t>Environmental services</a:t>
                                  </a:r>
                                  <a:endParaRPr lang="en-GB" sz="1100" b="0" i="0" dirty="0">
                                    <a:solidFill>
                                      <a:prstClr val="white"/>
                                    </a:solidFill>
                                    <a:latin typeface="Arial"/>
                                  </a:endParaRPr>
                                </a:p>
                              </a:txBody>
                              <a:useSpRect/>
                            </a:txSp>
                          </a:sp>
                        </a:grpSp>
                        <a:sp>
                          <a:nvSpPr>
                            <a:cNvPr id="135" name="Rectangle 134"/>
                            <a:cNvSpPr/>
                          </a:nvSpPr>
                          <a:spPr bwMode="auto">
                            <a:xfrm>
                              <a:off x="1928385" y="1752659"/>
                              <a:ext cx="172204" cy="2365180"/>
                            </a:xfrm>
                            <a:prstGeom prst="rect">
                              <a:avLst/>
                            </a:prstGeom>
                            <a:solidFill>
                              <a:srgbClr val="0070C0"/>
                            </a:solidFill>
                            <a:ln w="9525" cap="flat" cmpd="sng" algn="ctr">
                              <a:solidFill>
                                <a:schemeClr val="bg1"/>
                              </a:solidFill>
                              <a:prstDash val="solid"/>
                              <a:round/>
                              <a:headEnd type="none" w="med" len="med"/>
                              <a:tailEnd type="triangle" w="med" len="med"/>
                            </a:ln>
                            <a:effectLst/>
                          </a:spPr>
                          <a:txSp>
                            <a:txBody>
                              <a:bodyPr vert="vert270"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marL="266700" algn="l">
                                  <a:defRPr/>
                                </a:pPr>
                                <a:r>
                                  <a:rPr lang="en-GB" sz="1100" b="0" i="0" dirty="0">
                                    <a:solidFill>
                                      <a:prstClr val="white"/>
                                    </a:solidFill>
                                    <a:latin typeface="Arial"/>
                                  </a:rPr>
                                  <a:t>Telecommunications</a:t>
                                </a:r>
                              </a:p>
                            </a:txBody>
                            <a:useSpRect/>
                          </a:txSp>
                        </a:sp>
                        <a:sp>
                          <a:nvSpPr>
                            <a:cNvPr id="138" name="Rectangle 137"/>
                            <a:cNvSpPr/>
                          </a:nvSpPr>
                          <a:spPr bwMode="auto">
                            <a:xfrm>
                              <a:off x="2137383" y="1754857"/>
                              <a:ext cx="172204" cy="2365206"/>
                            </a:xfrm>
                            <a:prstGeom prst="rect">
                              <a:avLst/>
                            </a:prstGeom>
                            <a:solidFill>
                              <a:srgbClr val="0070C0"/>
                            </a:solidFill>
                            <a:ln w="9525" cap="flat" cmpd="sng" algn="ctr">
                              <a:solidFill>
                                <a:schemeClr val="bg1"/>
                              </a:solidFill>
                              <a:prstDash val="solid"/>
                              <a:round/>
                              <a:headEnd type="none" w="med" len="med"/>
                              <a:tailEnd type="triangle" w="med" len="med"/>
                            </a:ln>
                            <a:effectLst/>
                          </a:spPr>
                          <a:txSp>
                            <a:txBody>
                              <a:bodyPr vert="vert270"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marL="266700" algn="l">
                                  <a:defRPr/>
                                </a:pPr>
                                <a:r>
                                  <a:rPr lang="en-GB" sz="1100" b="0" i="0" dirty="0" smtClean="0">
                                    <a:solidFill>
                                      <a:prstClr val="white"/>
                                    </a:solidFill>
                                    <a:latin typeface="Arial"/>
                                  </a:rPr>
                                  <a:t>Policing &amp; emergency </a:t>
                                </a:r>
                                <a:r>
                                  <a:rPr lang="en-GB" sz="1100" b="0" i="0" dirty="0">
                                    <a:solidFill>
                                      <a:prstClr val="white"/>
                                    </a:solidFill>
                                    <a:latin typeface="Arial"/>
                                  </a:rPr>
                                  <a:t>response</a:t>
                                </a:r>
                              </a:p>
                            </a:txBody>
                            <a:useSpRect/>
                          </a:txSp>
                        </a:sp>
                        <a:sp>
                          <a:nvSpPr>
                            <a:cNvPr id="139" name="Rectangle 138"/>
                            <a:cNvSpPr/>
                          </a:nvSpPr>
                          <a:spPr bwMode="auto">
                            <a:xfrm>
                              <a:off x="1718284" y="1754857"/>
                              <a:ext cx="172204" cy="2365206"/>
                            </a:xfrm>
                            <a:prstGeom prst="rect">
                              <a:avLst/>
                            </a:prstGeom>
                            <a:solidFill>
                              <a:srgbClr val="0070C0"/>
                            </a:solidFill>
                            <a:ln w="9525" cap="flat" cmpd="sng" algn="ctr">
                              <a:solidFill>
                                <a:schemeClr val="bg1"/>
                              </a:solidFill>
                              <a:prstDash val="solid"/>
                              <a:round/>
                              <a:headEnd type="none" w="med" len="med"/>
                              <a:tailEnd type="triangle" w="med" len="med"/>
                            </a:ln>
                            <a:effectLst/>
                          </a:spPr>
                          <a:txSp>
                            <a:txBody>
                              <a:bodyPr vert="vert270"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marL="266700" algn="l">
                                  <a:defRPr/>
                                </a:pPr>
                                <a:r>
                                  <a:rPr lang="en-GB" sz="1100" b="0" i="0" dirty="0">
                                    <a:solidFill>
                                      <a:prstClr val="white"/>
                                    </a:solidFill>
                                    <a:latin typeface="Arial"/>
                                  </a:rPr>
                                  <a:t>Water</a:t>
                                </a:r>
                              </a:p>
                            </a:txBody>
                            <a:useSpRect/>
                          </a:txSp>
                        </a:sp>
                        <a:grpSp>
                          <a:nvGrpSpPr>
                            <a:cNvPr id="3" name="Group 2"/>
                            <a:cNvGrpSpPr/>
                          </a:nvGrpSpPr>
                          <a:grpSpPr>
                            <a:xfrm flipH="1">
                              <a:off x="2531784" y="1294504"/>
                              <a:ext cx="907982" cy="312960"/>
                              <a:chOff x="1714500" y="3402013"/>
                              <a:chExt cx="888568" cy="304717"/>
                            </a:xfrm>
                          </a:grpSpPr>
                          <a:cxnSp>
                            <a:nvCxnSpPr>
                              <a:cNvPr id="114" name="Straight Arrow Connector 34"/>
                              <a:cNvCxnSpPr>
                                <a:cxnSpLocks noChangeShapeType="1"/>
                              </a:cNvCxnSpPr>
                            </a:nvCxnSpPr>
                            <a:spPr bwMode="auto">
                              <a:xfrm flipH="1">
                                <a:off x="1714500" y="3405016"/>
                                <a:ext cx="819150" cy="301714"/>
                              </a:xfrm>
                              <a:prstGeom prst="straightConnector1">
                                <a:avLst/>
                              </a:prstGeom>
                              <a:noFill/>
                              <a:ln w="9525" algn="ctr">
                                <a:solidFill>
                                  <a:srgbClr val="6699FF"/>
                                </a:solidFill>
                                <a:round/>
                                <a:headEnd/>
                                <a:tailEnd type="triangle" w="med" len="med"/>
                              </a:ln>
                              <a:extLst>
                                <a:ext uri="{909E8E84-426E-40DD-AFC4-6F175D3DCCD1}"/>
                              </a:extLst>
                            </a:spPr>
                          </a:cxnSp>
                          <a:cxnSp>
                            <a:nvCxnSpPr>
                              <a:cNvPr id="115" name="Straight Arrow Connector 35"/>
                              <a:cNvCxnSpPr>
                                <a:cxnSpLocks noChangeShapeType="1"/>
                              </a:cNvCxnSpPr>
                            </a:nvCxnSpPr>
                            <a:spPr bwMode="auto">
                              <a:xfrm flipH="1">
                                <a:off x="1986884" y="3402013"/>
                                <a:ext cx="580140" cy="301714"/>
                              </a:xfrm>
                              <a:prstGeom prst="straightConnector1">
                                <a:avLst/>
                              </a:prstGeom>
                              <a:noFill/>
                              <a:ln w="9525" algn="ctr">
                                <a:solidFill>
                                  <a:srgbClr val="6699FF"/>
                                </a:solidFill>
                                <a:round/>
                                <a:headEnd/>
                                <a:tailEnd type="triangle" w="med" len="med"/>
                              </a:ln>
                              <a:extLst>
                                <a:ext uri="{909E8E84-426E-40DD-AFC4-6F175D3DCCD1}"/>
                              </a:extLst>
                            </a:spPr>
                          </a:cxnSp>
                          <a:cxnSp>
                            <a:nvCxnSpPr>
                              <a:cNvPr id="116" name="Straight Arrow Connector 38"/>
                              <a:cNvCxnSpPr>
                                <a:cxnSpLocks noChangeShapeType="1"/>
                              </a:cNvCxnSpPr>
                            </a:nvCxnSpPr>
                            <a:spPr bwMode="auto">
                              <a:xfrm flipH="1">
                                <a:off x="2225558" y="3405016"/>
                                <a:ext cx="377510" cy="301714"/>
                              </a:xfrm>
                              <a:prstGeom prst="straightConnector1">
                                <a:avLst/>
                              </a:prstGeom>
                              <a:noFill/>
                              <a:ln w="9525" algn="ctr">
                                <a:solidFill>
                                  <a:srgbClr val="6699FF"/>
                                </a:solidFill>
                                <a:round/>
                                <a:headEnd/>
                                <a:tailEnd type="triangle" w="med" len="med"/>
                              </a:ln>
                              <a:extLst>
                                <a:ext uri="{909E8E84-426E-40DD-AFC4-6F175D3DCCD1}"/>
                              </a:extLst>
                            </a:spPr>
                          </a:cxnSp>
                          <a:cxnSp>
                            <a:nvCxnSpPr>
                              <a:cNvPr id="117" name="Straight Arrow Connector 41"/>
                              <a:cNvCxnSpPr>
                                <a:cxnSpLocks noChangeShapeType="1"/>
                              </a:cNvCxnSpPr>
                            </a:nvCxnSpPr>
                            <a:spPr bwMode="auto">
                              <a:xfrm flipH="1">
                                <a:off x="2414313" y="3402013"/>
                                <a:ext cx="152711" cy="301714"/>
                              </a:xfrm>
                              <a:prstGeom prst="straightConnector1">
                                <a:avLst/>
                              </a:prstGeom>
                              <a:noFill/>
                              <a:ln w="9525" algn="ctr">
                                <a:solidFill>
                                  <a:srgbClr val="6699FF"/>
                                </a:solidFill>
                                <a:round/>
                                <a:headEnd/>
                                <a:tailEnd type="triangle" w="med" len="med"/>
                              </a:ln>
                              <a:extLst>
                                <a:ext uri="{909E8E84-426E-40DD-AFC4-6F175D3DCCD1}"/>
                              </a:extLst>
                            </a:spPr>
                          </a:cxnSp>
                        </a:grpSp>
                        <a:pic>
                          <a:nvPicPr>
                            <a:cNvPr id="22585" name="Picture 2"/>
                            <a:cNvPicPr>
                              <a:picLocks noChangeAspect="1" noChangeArrowheads="1"/>
                            </a:cNvPicPr>
                          </a:nvPicPr>
                          <a:blipFill>
                            <a:blip r:embed="rId45" cstate="print">
                              <a:extLst>
                                <a:ext uri="{28A0092B-C50C-407E-A947-70E740481C1C}"/>
                              </a:extLst>
                            </a:blip>
                            <a:srcRect/>
                            <a:stretch>
                              <a:fillRect/>
                            </a:stretch>
                          </a:blipFill>
                          <a:spPr bwMode="auto">
                            <a:xfrm>
                              <a:off x="2170214" y="657000"/>
                              <a:ext cx="574317" cy="736387"/>
                            </a:xfrm>
                            <a:prstGeom prst="rect">
                              <a:avLst/>
                            </a:prstGeom>
                            <a:noFill/>
                            <a:ln>
                              <a:noFill/>
                            </a:ln>
                            <a:effectLst/>
                            <a:extLst>
                              <a:ext uri="{909E8E84-426E-40DD-AFC4-6F175D3DCCD1}"/>
                              <a:ext uri="{91240B29-F687-4F45-9708-019B960494DF}"/>
                              <a:ext uri="{AF507438-7753-43E0-B8FC-AC1667EBCBE1}"/>
                            </a:extLst>
                          </a:spPr>
                        </a:pic>
                        <a:sp>
                          <a:nvSpPr>
                            <a:cNvPr id="22586" name="TextBox 76"/>
                            <a:cNvSpPr txBox="1">
                              <a:spLocks noChangeArrowheads="1"/>
                            </a:cNvSpPr>
                          </a:nvSpPr>
                          <a:spPr bwMode="auto">
                            <a:xfrm>
                              <a:off x="1727584" y="934095"/>
                              <a:ext cx="600481" cy="296650"/>
                            </a:xfrm>
                            <a:prstGeom prst="rect">
                              <a:avLst/>
                            </a:prstGeom>
                            <a:noFill/>
                            <a:ln>
                              <a:noFill/>
                            </a:ln>
                            <a:extLst>
                              <a:ext uri="{909E8E84-426E-40DD-AFC4-6F175D3DCCD1}"/>
                              <a:ext uri="{91240B29-F687-4F45-9708-019B960494DF}"/>
                            </a:extLst>
                          </a:spPr>
                          <a:txSp>
                            <a:txBody>
                              <a:bodyPr lIns="107987" tIns="71992" rIns="0" bIns="71992">
                                <a:sp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algn="ctr">
                                  <a:lnSpc>
                                    <a:spcPts val="1300"/>
                                  </a:lnSpc>
                                </a:pPr>
                                <a:r>
                                  <a:rPr lang="en-GB" sz="900" i="0" dirty="0" smtClean="0">
                                    <a:solidFill>
                                      <a:srgbClr val="4586B8"/>
                                    </a:solidFill>
                                    <a:cs typeface="Arial" panose="020B0604020202020204" pitchFamily="34" charset="0"/>
                                  </a:rPr>
                                  <a:t>Citizen</a:t>
                                </a:r>
                                <a:endParaRPr lang="en-US" sz="700" b="0" i="0" dirty="0" smtClean="0">
                                  <a:solidFill>
                                    <a:srgbClr val="4586B8"/>
                                  </a:solidFill>
                                  <a:cs typeface="Arial" panose="020B0604020202020204" pitchFamily="34" charset="0"/>
                                </a:endParaRPr>
                              </a:p>
                            </a:txBody>
                            <a:useSpRect/>
                          </a:txSp>
                        </a:sp>
                        <a:sp>
                          <a:nvSpPr>
                            <a:cNvPr id="22587" name="TextBox 77"/>
                            <a:cNvSpPr txBox="1">
                              <a:spLocks noChangeArrowheads="1"/>
                            </a:cNvSpPr>
                          </a:nvSpPr>
                          <a:spPr bwMode="auto">
                            <a:xfrm>
                              <a:off x="2502715" y="934095"/>
                              <a:ext cx="600481" cy="296650"/>
                            </a:xfrm>
                            <a:prstGeom prst="rect">
                              <a:avLst/>
                            </a:prstGeom>
                            <a:noFill/>
                            <a:ln>
                              <a:noFill/>
                            </a:ln>
                            <a:extLst>
                              <a:ext uri="{909E8E84-426E-40DD-AFC4-6F175D3DCCD1}"/>
                              <a:ext uri="{91240B29-F687-4F45-9708-019B960494DF}"/>
                            </a:extLst>
                          </a:spPr>
                          <a:txSp>
                            <a:txBody>
                              <a:bodyPr lIns="107987" tIns="71992" rIns="0" bIns="71992">
                                <a:sp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algn="ctr">
                                  <a:lnSpc>
                                    <a:spcPts val="1300"/>
                                  </a:lnSpc>
                                </a:pPr>
                                <a:r>
                                  <a:rPr lang="en-GB" sz="900" i="0" smtClean="0">
                                    <a:solidFill>
                                      <a:srgbClr val="4586B8"/>
                                    </a:solidFill>
                                    <a:cs typeface="Arial" panose="020B0604020202020204" pitchFamily="34" charset="0"/>
                                  </a:rPr>
                                  <a:t>Business</a:t>
                                </a:r>
                                <a:endParaRPr lang="en-US" sz="700" b="0" i="0" smtClean="0">
                                  <a:solidFill>
                                    <a:srgbClr val="4586B8"/>
                                  </a:solidFill>
                                  <a:cs typeface="Arial" panose="020B0604020202020204" pitchFamily="34" charset="0"/>
                                </a:endParaRPr>
                              </a:p>
                            </a:txBody>
                            <a:useSpRect/>
                          </a:txSp>
                        </a:sp>
                        <a:sp>
                          <a:nvSpPr>
                            <a:cNvPr id="152" name="Content Placeholder 2"/>
                            <a:cNvSpPr txBox="1">
                              <a:spLocks/>
                            </a:cNvSpPr>
                          </a:nvSpPr>
                          <a:spPr bwMode="auto">
                            <a:xfrm>
                              <a:off x="4599248" y="1752600"/>
                              <a:ext cx="2047875" cy="1108075"/>
                            </a:xfrm>
                            <a:prstGeom prst="rect">
                              <a:avLst/>
                            </a:prstGeom>
                            <a:noFill/>
                            <a:ln>
                              <a:noFill/>
                            </a:ln>
                            <a:extLst>
                              <a:ext uri="{909E8E84-426E-40DD-AFC4-6F175D3DCCD1}"/>
                              <a:ext uri="{91240B29-F687-4F45-9708-019B960494DF}"/>
                            </a:extLst>
                          </a:spPr>
                          <a:txSp>
                            <a:txBody>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algn="l">
                                  <a:lnSpc>
                                    <a:spcPct val="105000"/>
                                  </a:lnSpc>
                                  <a:spcBef>
                                    <a:spcPct val="20000"/>
                                  </a:spcBef>
                                  <a:buFontTx/>
                                  <a:buChar char="•"/>
                                </a:pPr>
                                <a:r>
                                  <a:rPr lang="en-GB" sz="1300" b="0" i="0" dirty="0" smtClean="0"/>
                                  <a:t>Unconnected</a:t>
                                </a:r>
                              </a:p>
                              <a:p>
                                <a:pPr algn="l">
                                  <a:lnSpc>
                                    <a:spcPct val="105000"/>
                                  </a:lnSpc>
                                  <a:spcBef>
                                    <a:spcPct val="20000"/>
                                  </a:spcBef>
                                  <a:buFontTx/>
                                  <a:buChar char="•"/>
                                </a:pPr>
                                <a:endParaRPr lang="en-GB" sz="200" b="0" i="0" dirty="0" smtClean="0"/>
                              </a:p>
                              <a:p>
                                <a:pPr algn="l">
                                  <a:lnSpc>
                                    <a:spcPct val="105000"/>
                                  </a:lnSpc>
                                  <a:spcBef>
                                    <a:spcPct val="20000"/>
                                  </a:spcBef>
                                  <a:buFontTx/>
                                  <a:buChar char="•"/>
                                </a:pPr>
                                <a:r>
                                  <a:rPr lang="en-GB" sz="1300" b="0" i="0" dirty="0" smtClean="0"/>
                                  <a:t>Not customer-focused</a:t>
                                </a:r>
                              </a:p>
                              <a:p>
                                <a:pPr algn="l">
                                  <a:lnSpc>
                                    <a:spcPct val="105000"/>
                                  </a:lnSpc>
                                  <a:spcBef>
                                    <a:spcPct val="20000"/>
                                  </a:spcBef>
                                  <a:buFontTx/>
                                  <a:buChar char="•"/>
                                </a:pPr>
                                <a:endParaRPr lang="en-GB" sz="200" b="0" i="0" dirty="0" smtClean="0"/>
                              </a:p>
                              <a:p>
                                <a:pPr algn="l">
                                  <a:lnSpc>
                                    <a:spcPct val="105000"/>
                                  </a:lnSpc>
                                  <a:spcBef>
                                    <a:spcPct val="20000"/>
                                  </a:spcBef>
                                  <a:buFontTx/>
                                  <a:buChar char="•"/>
                                </a:pPr>
                                <a:r>
                                  <a:rPr lang="en-GB" sz="1300" b="0" i="0" dirty="0" smtClean="0"/>
                                  <a:t>Inefficient</a:t>
                                </a:r>
                              </a:p>
                            </a:txBody>
                            <a:useSpRect/>
                          </a:txSp>
                        </a:sp>
                        <a:sp>
                          <a:nvSpPr>
                            <a:cNvPr id="153" name="Isosceles Triangle 149"/>
                            <a:cNvSpPr>
                              <a:spLocks noChangeArrowheads="1"/>
                            </a:cNvSpPr>
                          </a:nvSpPr>
                          <a:spPr bwMode="auto">
                            <a:xfrm rot="5400000">
                              <a:off x="3061795" y="2820032"/>
                              <a:ext cx="2397125" cy="187325"/>
                            </a:xfrm>
                            <a:prstGeom prst="triangle">
                              <a:avLst>
                                <a:gd name="adj" fmla="val 50000"/>
                              </a:avLst>
                            </a:prstGeom>
                            <a:solidFill>
                              <a:srgbClr val="C00000"/>
                            </a:solidFill>
                            <a:ln>
                              <a:noFill/>
                            </a:ln>
                            <a:extLst>
                              <a:ext uri="{91240B29-F687-4F45-9708-019B960494DF}"/>
                            </a:extLst>
                          </a:spPr>
                          <a:txSp>
                            <a:txBody>
                              <a:bodyPr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endParaRPr lang="en-GB" sz="2800" b="0" i="0" smtClean="0">
                                  <a:solidFill>
                                    <a:srgbClr val="000000"/>
                                  </a:solidFill>
                                  <a:latin typeface="Times" panose="02020603050405020304" pitchFamily="18" charset="0"/>
                                  <a:cs typeface="Arial" panose="020B0604020202020204" pitchFamily="34" charset="0"/>
                                </a:endParaRPr>
                              </a:p>
                            </a:txBody>
                            <a:useSpRect/>
                          </a:txSp>
                        </a:sp>
                        <a:sp>
                          <a:nvSpPr>
                            <a:cNvPr id="43" name="TextBox 21"/>
                            <a:cNvSpPr txBox="1">
                              <a:spLocks noChangeArrowheads="1"/>
                            </a:cNvSpPr>
                          </a:nvSpPr>
                          <a:spPr bwMode="auto">
                            <a:xfrm>
                              <a:off x="218014" y="3505200"/>
                              <a:ext cx="1087799" cy="646331"/>
                            </a:xfrm>
                            <a:prstGeom prst="rect">
                              <a:avLst/>
                            </a:prstGeom>
                            <a:noFill/>
                            <a:ln>
                              <a:noFill/>
                            </a:ln>
                            <a:extLst>
                              <a:ext uri="{909E8E84-426E-40DD-AFC4-6F175D3DCCD1}"/>
                              <a:ext uri="{91240B29-F687-4F45-9708-019B960494DF}"/>
                            </a:extLst>
                          </a:spPr>
                          <a:txSp>
                            <a:txBody>
                              <a:bodyPr wrap="square">
                                <a:sp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algn="l"/>
                                <a:r>
                                  <a:rPr lang="en-GB" sz="1200" b="0" i="0" dirty="0" smtClean="0">
                                    <a:solidFill>
                                      <a:srgbClr val="53548A"/>
                                    </a:solidFill>
                                    <a:cs typeface="Arial" panose="020B0604020202020204" pitchFamily="34" charset="0"/>
                                  </a:rPr>
                                  <a:t>Technology and infrastructure</a:t>
                                </a:r>
                              </a:p>
                            </a:txBody>
                            <a:useSpRect/>
                          </a:txSp>
                        </a:sp>
                        <a:sp>
                          <a:nvSpPr>
                            <a:cNvPr id="41" name="Rectangle 40"/>
                            <a:cNvSpPr/>
                          </a:nvSpPr>
                          <a:spPr bwMode="auto">
                            <a:xfrm>
                              <a:off x="3560717" y="1754890"/>
                              <a:ext cx="157162" cy="2365173"/>
                            </a:xfrm>
                            <a:prstGeom prst="rect">
                              <a:avLst/>
                            </a:prstGeom>
                            <a:solidFill>
                              <a:srgbClr val="0070C0"/>
                            </a:solidFill>
                            <a:ln w="9525" cap="flat" cmpd="sng" algn="ctr">
                              <a:solidFill>
                                <a:schemeClr val="bg1"/>
                              </a:solidFill>
                              <a:prstDash val="solid"/>
                              <a:round/>
                              <a:headEnd type="none" w="med" len="med"/>
                              <a:tailEnd type="triangle" w="med" len="med"/>
                            </a:ln>
                            <a:effectLst/>
                          </a:spPr>
                          <a:txSp>
                            <a:txBody>
                              <a:bodyPr vert="vert270"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marL="266700" algn="l">
                                  <a:defRPr/>
                                </a:pPr>
                                <a:r>
                                  <a:rPr lang="en-GB" sz="1100" b="0" i="0" dirty="0" smtClean="0">
                                    <a:solidFill>
                                      <a:prstClr val="white"/>
                                    </a:solidFill>
                                    <a:latin typeface="Arial"/>
                                  </a:rPr>
                                  <a:t>Finance and economy</a:t>
                                </a:r>
                                <a:endParaRPr lang="en-GB" sz="1100" b="0" i="0" dirty="0">
                                  <a:solidFill>
                                    <a:prstClr val="white"/>
                                  </a:solidFill>
                                  <a:latin typeface="Arial"/>
                                </a:endParaRPr>
                              </a:p>
                            </a:txBody>
                            <a:useSpRect/>
                          </a:txSp>
                        </a:sp>
                      </lc:lockedCanvas>
                    </a:graphicData>
                  </a:graphic>
                </wp:inline>
              </w:drawing>
            </w:r>
          </w:p>
        </w:tc>
      </w:tr>
    </w:tbl>
    <w:p w:rsidR="002A7575" w:rsidRDefault="002A7575" w:rsidP="002A7575">
      <w:pPr>
        <w:pStyle w:val="Paragraph"/>
        <w:spacing w:after="160"/>
      </w:pPr>
      <w:bookmarkStart w:id="72" w:name="_Toc363559080"/>
      <w:r w:rsidRPr="00940A96">
        <w:rPr>
          <w:b/>
          <w:sz w:val="18"/>
          <w:szCs w:val="18"/>
        </w:rPr>
        <w:t>Figure 3</w:t>
      </w:r>
      <w:r w:rsidRPr="00940A96">
        <w:rPr>
          <w:sz w:val="18"/>
          <w:szCs w:val="18"/>
        </w:rPr>
        <w:t xml:space="preserve"> – </w:t>
      </w:r>
      <w:r w:rsidRPr="00E00E8D">
        <w:rPr>
          <w:i/>
          <w:sz w:val="18"/>
          <w:szCs w:val="18"/>
        </w:rPr>
        <w:t>Traditional operating model: where governments have come from</w:t>
      </w:r>
      <w:bookmarkEnd w:id="72"/>
    </w:p>
    <w:p w:rsidR="002A7575" w:rsidRDefault="002A7575" w:rsidP="002A7575">
      <w:r w:rsidRPr="006B65C7">
        <w:t xml:space="preserve">Government transformation programs involve a shift in emphasis, away from silo-based delivery and towards an integrated, multi-channel, service delivery approach: an approach which enables a whole-of-government view of the customer and an ability to deliver services to citizens and businesses where and when they need it most, including through one-stop services and through private and voluntary sector intermediaries.  </w:t>
      </w:r>
    </w:p>
    <w:p w:rsidR="002A7575" w:rsidRPr="00940A96" w:rsidRDefault="002A7575" w:rsidP="002A7575">
      <w:pPr>
        <w:pStyle w:val="Paragraph"/>
        <w:rPr>
          <w:sz w:val="20"/>
        </w:rPr>
      </w:pPr>
      <w:r w:rsidRPr="00940A96">
        <w:rPr>
          <w:sz w:val="20"/>
        </w:rPr>
        <w:t xml:space="preserve">Key features of this shift to a transformational operating model include: </w:t>
      </w:r>
    </w:p>
    <w:p w:rsidR="002A7575" w:rsidRPr="00940A96" w:rsidRDefault="002A7575" w:rsidP="003B574D">
      <w:pPr>
        <w:pStyle w:val="Listmultilevel"/>
        <w:numPr>
          <w:ilvl w:val="0"/>
          <w:numId w:val="48"/>
        </w:numPr>
        <w:rPr>
          <w:sz w:val="20"/>
        </w:rPr>
      </w:pPr>
      <w:r w:rsidRPr="00940A96">
        <w:rPr>
          <w:b/>
          <w:sz w:val="20"/>
        </w:rPr>
        <w:t>investing in smart data</w:t>
      </w:r>
      <w:r w:rsidRPr="00940A96">
        <w:rPr>
          <w:sz w:val="20"/>
        </w:rPr>
        <w:t>, i.e. ensuring that data on the performance and use of the government’s physical, spatial and digital assets is available in real time and on an open and interoperable basis, in order to enable real-time integration and optimization of resources;</w:t>
      </w:r>
    </w:p>
    <w:p w:rsidR="002A7575" w:rsidRPr="00940A96" w:rsidRDefault="002A7575" w:rsidP="003B574D">
      <w:pPr>
        <w:pStyle w:val="Listmultilevel"/>
        <w:numPr>
          <w:ilvl w:val="0"/>
          <w:numId w:val="48"/>
        </w:numPr>
        <w:rPr>
          <w:sz w:val="20"/>
        </w:rPr>
      </w:pPr>
      <w:r w:rsidRPr="00940A96">
        <w:rPr>
          <w:b/>
          <w:sz w:val="20"/>
        </w:rPr>
        <w:t>managing public sector data as an asset in its own right</w:t>
      </w:r>
      <w:r w:rsidRPr="00940A96">
        <w:rPr>
          <w:sz w:val="20"/>
        </w:rPr>
        <w:t>, both within the government and in collaboration with other significant data owners engaged in the TGF program;</w:t>
      </w:r>
    </w:p>
    <w:p w:rsidR="002A7575" w:rsidRPr="00940A96" w:rsidRDefault="002A7575" w:rsidP="003B574D">
      <w:pPr>
        <w:pStyle w:val="Listmultilevel"/>
        <w:numPr>
          <w:ilvl w:val="0"/>
          <w:numId w:val="48"/>
        </w:numPr>
        <w:rPr>
          <w:bCs/>
          <w:color w:val="000000"/>
          <w:sz w:val="20"/>
          <w:lang w:eastAsia="en-GB"/>
        </w:rPr>
      </w:pPr>
      <w:r w:rsidRPr="00940A96">
        <w:rPr>
          <w:b/>
          <w:bCs/>
          <w:color w:val="000000"/>
          <w:sz w:val="20"/>
          <w:lang w:eastAsia="en-GB"/>
        </w:rPr>
        <w:t>enabling externally-driven, stakeholder-led innovation</w:t>
      </w:r>
      <w:r w:rsidRPr="00940A96">
        <w:rPr>
          <w:bCs/>
          <w:color w:val="000000"/>
          <w:sz w:val="20"/>
          <w:lang w:eastAsia="en-GB"/>
        </w:rPr>
        <w:t xml:space="preserve"> by citizens, communities and the private and voluntary sectors, by opening up </w:t>
      </w:r>
      <w:r>
        <w:rPr>
          <w:bCs/>
          <w:color w:val="000000"/>
          <w:sz w:val="20"/>
          <w:lang w:val="en-GB" w:eastAsia="en-GB"/>
        </w:rPr>
        <w:t>government</w:t>
      </w:r>
      <w:r w:rsidRPr="00940A96">
        <w:rPr>
          <w:bCs/>
          <w:color w:val="000000"/>
          <w:sz w:val="20"/>
          <w:lang w:eastAsia="en-GB"/>
        </w:rPr>
        <w:t xml:space="preserve"> data and services for the common good:</w:t>
      </w:r>
    </w:p>
    <w:p w:rsidR="002A7575" w:rsidRPr="00940A96" w:rsidRDefault="002A7575" w:rsidP="003B574D">
      <w:pPr>
        <w:pStyle w:val="Listmultilevel"/>
        <w:numPr>
          <w:ilvl w:val="1"/>
          <w:numId w:val="50"/>
        </w:numPr>
        <w:ind w:left="709" w:hanging="283"/>
        <w:rPr>
          <w:sz w:val="20"/>
        </w:rPr>
      </w:pPr>
      <w:r w:rsidRPr="00940A96">
        <w:rPr>
          <w:sz w:val="20"/>
        </w:rPr>
        <w:t>both at a technical level, through development of open data platforms;</w:t>
      </w:r>
    </w:p>
    <w:p w:rsidR="002A7575" w:rsidRPr="00940A96" w:rsidRDefault="002A7575" w:rsidP="003B574D">
      <w:pPr>
        <w:pStyle w:val="Listmultilevel"/>
        <w:numPr>
          <w:ilvl w:val="1"/>
          <w:numId w:val="50"/>
        </w:numPr>
        <w:ind w:left="709" w:hanging="283"/>
        <w:rPr>
          <w:sz w:val="20"/>
        </w:rPr>
      </w:pPr>
      <w:r w:rsidRPr="00940A96">
        <w:rPr>
          <w:sz w:val="20"/>
        </w:rPr>
        <w:t>and at a business level, through steps to enable a thriving market in reuse of public data together with release of data from commercial entities in a commercially appropriate way;</w:t>
      </w:r>
    </w:p>
    <w:p w:rsidR="002A7575" w:rsidRPr="00940A96" w:rsidRDefault="002A7575" w:rsidP="003B574D">
      <w:pPr>
        <w:pStyle w:val="Listmultilevel"/>
        <w:numPr>
          <w:ilvl w:val="0"/>
          <w:numId w:val="48"/>
        </w:numPr>
        <w:rPr>
          <w:sz w:val="20"/>
        </w:rPr>
      </w:pPr>
      <w:r w:rsidRPr="00940A96">
        <w:rPr>
          <w:b/>
          <w:bCs/>
          <w:color w:val="000000"/>
          <w:sz w:val="20"/>
          <w:lang w:eastAsia="en-GB"/>
        </w:rPr>
        <w:t>enabling internally-driven, government-led innovation</w:t>
      </w:r>
      <w:r w:rsidRPr="00940A96">
        <w:rPr>
          <w:bCs/>
          <w:color w:val="000000"/>
          <w:sz w:val="20"/>
          <w:lang w:eastAsia="en-GB"/>
        </w:rPr>
        <w:t xml:space="preserve"> </w:t>
      </w:r>
      <w:r w:rsidRPr="00940A96">
        <w:rPr>
          <w:sz w:val="20"/>
        </w:rPr>
        <w:t>to deliver more sustainable and citizen-centric services</w:t>
      </w:r>
      <w:r w:rsidRPr="00940A96">
        <w:rPr>
          <w:bCs/>
          <w:color w:val="000000"/>
          <w:sz w:val="20"/>
          <w:lang w:eastAsia="en-GB"/>
        </w:rPr>
        <w:t>, by:</w:t>
      </w:r>
    </w:p>
    <w:p w:rsidR="002A7575" w:rsidRPr="00940A96" w:rsidRDefault="002A7575" w:rsidP="003B574D">
      <w:pPr>
        <w:pStyle w:val="Listmultilevel"/>
        <w:numPr>
          <w:ilvl w:val="1"/>
          <w:numId w:val="49"/>
        </w:numPr>
        <w:rPr>
          <w:sz w:val="20"/>
        </w:rPr>
      </w:pPr>
      <w:r w:rsidRPr="00940A96">
        <w:rPr>
          <w:sz w:val="20"/>
        </w:rPr>
        <w:t>providing citizens and businesses with public services, which are accessible in one stop, over multiple channels, that engage citizens, businesses and communities directly in the creation of services, and that are built around user needs not the government’s organizational structures;</w:t>
      </w:r>
    </w:p>
    <w:p w:rsidR="002A7575" w:rsidRPr="00940A96" w:rsidRDefault="002A7575" w:rsidP="003B574D">
      <w:pPr>
        <w:pStyle w:val="Listmultilevel"/>
        <w:numPr>
          <w:ilvl w:val="1"/>
          <w:numId w:val="49"/>
        </w:numPr>
        <w:rPr>
          <w:sz w:val="20"/>
        </w:rPr>
      </w:pPr>
      <w:r w:rsidRPr="00940A96">
        <w:rPr>
          <w:sz w:val="20"/>
        </w:rPr>
        <w:t>establishing an integrated business and information architecture which enables a whole-of-government view of specific customer groups for government services (e.g. elderly people, drivers, parents, disabled people);</w:t>
      </w:r>
    </w:p>
    <w:p w:rsidR="002A7575" w:rsidRPr="00940A96" w:rsidRDefault="002A7575" w:rsidP="003B574D">
      <w:pPr>
        <w:pStyle w:val="Listmultilevel"/>
        <w:numPr>
          <w:ilvl w:val="0"/>
          <w:numId w:val="48"/>
        </w:numPr>
        <w:rPr>
          <w:sz w:val="20"/>
        </w:rPr>
      </w:pPr>
      <w:r w:rsidRPr="00940A96">
        <w:rPr>
          <w:b/>
          <w:bCs/>
          <w:color w:val="000000"/>
          <w:sz w:val="20"/>
          <w:lang w:eastAsia="en-GB"/>
        </w:rPr>
        <w:lastRenderedPageBreak/>
        <w:t>setting holistic and flexible budgets</w:t>
      </w:r>
      <w:r w:rsidRPr="00940A96">
        <w:rPr>
          <w:bCs/>
          <w:color w:val="000000"/>
          <w:sz w:val="20"/>
          <w:lang w:eastAsia="en-GB"/>
        </w:rPr>
        <w:t>, with a focus on value for money beyond standard departmental boundaries</w:t>
      </w:r>
      <w:r>
        <w:rPr>
          <w:bCs/>
          <w:color w:val="000000"/>
          <w:sz w:val="20"/>
          <w:lang w:val="en-GB" w:eastAsia="en-GB"/>
        </w:rPr>
        <w:t>;</w:t>
      </w:r>
    </w:p>
    <w:p w:rsidR="002A7575" w:rsidRPr="00940A96" w:rsidRDefault="002A7575" w:rsidP="003B574D">
      <w:pPr>
        <w:pStyle w:val="Listmultilevel"/>
        <w:numPr>
          <w:ilvl w:val="0"/>
          <w:numId w:val="48"/>
        </w:numPr>
        <w:rPr>
          <w:sz w:val="20"/>
        </w:rPr>
      </w:pPr>
      <w:proofErr w:type="gramStart"/>
      <w:r w:rsidRPr="00940A96">
        <w:rPr>
          <w:b/>
          <w:bCs/>
          <w:color w:val="000000"/>
          <w:sz w:val="20"/>
          <w:lang w:eastAsia="en-GB"/>
        </w:rPr>
        <w:t>establishing</w:t>
      </w:r>
      <w:proofErr w:type="gramEnd"/>
      <w:r w:rsidRPr="00940A96">
        <w:rPr>
          <w:b/>
          <w:bCs/>
          <w:color w:val="000000"/>
          <w:sz w:val="20"/>
          <w:lang w:eastAsia="en-GB"/>
        </w:rPr>
        <w:t xml:space="preserve"> government-wide governance and stakeholder management processes</w:t>
      </w:r>
      <w:r w:rsidRPr="00940A96">
        <w:rPr>
          <w:bCs/>
          <w:color w:val="000000"/>
          <w:sz w:val="20"/>
          <w:lang w:eastAsia="en-GB"/>
        </w:rPr>
        <w:t xml:space="preserve"> to support and evaluate these changes.</w:t>
      </w:r>
    </w:p>
    <w:p w:rsidR="002A7575" w:rsidRDefault="002A7575" w:rsidP="002A7575">
      <w:pPr>
        <w:pStyle w:val="Paragraph"/>
        <w:rPr>
          <w:sz w:val="20"/>
        </w:rPr>
      </w:pPr>
      <w:r w:rsidRPr="00940A96">
        <w:rPr>
          <w:sz w:val="20"/>
        </w:rPr>
        <w:t xml:space="preserve">Figure </w:t>
      </w:r>
      <w:r>
        <w:rPr>
          <w:sz w:val="20"/>
        </w:rPr>
        <w:t>4</w:t>
      </w:r>
      <w:r w:rsidRPr="00940A96">
        <w:rPr>
          <w:sz w:val="20"/>
        </w:rPr>
        <w:t xml:space="preserve"> summarizes these changes to the traditional way of operating which transformational government programs are seeking to implement. </w:t>
      </w:r>
    </w:p>
    <w:tbl>
      <w:tblPr>
        <w:tblW w:w="4737"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72"/>
      </w:tblGrid>
      <w:tr w:rsidR="002A7575" w:rsidTr="00091049">
        <w:trPr>
          <w:trHeight w:val="75"/>
        </w:trPr>
        <w:tc>
          <w:tcPr>
            <w:tcW w:w="5000" w:type="pct"/>
          </w:tcPr>
          <w:p w:rsidR="002A7575" w:rsidRPr="00615A7F" w:rsidRDefault="00EB170F" w:rsidP="00615A7F">
            <w:pPr>
              <w:pStyle w:val="Paragraph"/>
              <w:keepLines/>
              <w:jc w:val="center"/>
              <w:rPr>
                <w:lang w:val="en-GB"/>
              </w:rPr>
            </w:pPr>
            <w:r>
              <w:rPr>
                <w:noProof/>
                <w:lang w:val="en-GB" w:eastAsia="en-GB"/>
              </w:rPr>
              <w:drawing>
                <wp:inline distT="0" distB="0" distL="0" distR="0">
                  <wp:extent cx="6410325" cy="4772025"/>
                  <wp:effectExtent l="0" t="0" r="0" b="0"/>
                  <wp:docPr id="5" name="Object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804961" cy="5940705"/>
                            <a:chOff x="186761" y="764895"/>
                            <a:chExt cx="7804961" cy="5940705"/>
                          </a:xfrm>
                        </a:grpSpPr>
                        <a:sp>
                          <a:nvSpPr>
                            <a:cNvPr id="64" name="Rectangle 63"/>
                            <a:cNvSpPr/>
                          </a:nvSpPr>
                          <a:spPr bwMode="auto">
                            <a:xfrm>
                              <a:off x="4148196" y="3437761"/>
                              <a:ext cx="149149" cy="3259554"/>
                            </a:xfrm>
                            <a:prstGeom prst="rect">
                              <a:avLst/>
                            </a:prstGeom>
                            <a:solidFill>
                              <a:srgbClr val="0070C0"/>
                            </a:solidFill>
                            <a:ln w="9525" cap="flat" cmpd="sng" algn="ctr">
                              <a:solidFill>
                                <a:schemeClr val="bg1"/>
                              </a:solidFill>
                              <a:prstDash val="solid"/>
                              <a:round/>
                              <a:headEnd type="none" w="med" len="med"/>
                              <a:tailEnd type="triangle" w="med" len="med"/>
                            </a:ln>
                            <a:effectLst/>
                          </a:spPr>
                          <a:txSp>
                            <a:txBody>
                              <a:bodyPr vert="vert270"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marL="85725" algn="l">
                                  <a:defRPr/>
                                </a:pPr>
                                <a:r>
                                  <a:rPr lang="en-GB" sz="1000" b="0" i="0" dirty="0" smtClean="0">
                                    <a:solidFill>
                                      <a:prstClr val="white"/>
                                    </a:solidFill>
                                    <a:latin typeface="Arial"/>
                                  </a:rPr>
                                  <a:t>Finance and economy</a:t>
                                </a:r>
                                <a:endParaRPr lang="en-GB" sz="1000" b="0" i="0" dirty="0">
                                  <a:solidFill>
                                    <a:prstClr val="white"/>
                                  </a:solidFill>
                                  <a:latin typeface="Arial"/>
                                </a:endParaRPr>
                              </a:p>
                            </a:txBody>
                            <a:useSpRect/>
                          </a:txSp>
                        </a:sp>
                        <a:grpSp>
                          <a:nvGrpSpPr>
                            <a:cNvPr id="2" name="Group 1"/>
                            <a:cNvGrpSpPr/>
                          </a:nvGrpSpPr>
                          <a:grpSpPr>
                            <a:xfrm>
                              <a:off x="1981200" y="3442971"/>
                              <a:ext cx="2120901" cy="3262629"/>
                              <a:chOff x="1400176" y="3848100"/>
                              <a:chExt cx="2187065" cy="2305050"/>
                            </a:xfrm>
                            <a:solidFill>
                              <a:srgbClr val="0070C0"/>
                            </a:solidFill>
                          </a:grpSpPr>
                          <a:sp>
                            <a:nvSpPr>
                              <a:cNvPr id="101" name="Rectangle 100"/>
                              <a:cNvSpPr/>
                            </a:nvSpPr>
                            <a:spPr bwMode="auto">
                              <a:xfrm>
                                <a:off x="1400176" y="3850238"/>
                                <a:ext cx="168522" cy="2302912"/>
                              </a:xfrm>
                              <a:prstGeom prst="rect">
                                <a:avLst/>
                              </a:prstGeom>
                              <a:grpFill/>
                              <a:ln w="9525" cap="flat" cmpd="sng" algn="ctr">
                                <a:solidFill>
                                  <a:schemeClr val="bg1"/>
                                </a:solidFill>
                                <a:prstDash val="solid"/>
                                <a:round/>
                                <a:headEnd type="none" w="med" len="med"/>
                                <a:tailEnd type="triangle" w="med" len="med"/>
                              </a:ln>
                              <a:effectLst/>
                            </a:spPr>
                            <a:txSp>
                              <a:txBody>
                                <a:bodyPr vert="vert270"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marL="85725" algn="l">
                                    <a:defRPr/>
                                  </a:pPr>
                                  <a:r>
                                    <a:rPr lang="en-GB" sz="1000" b="0" i="0" dirty="0">
                                      <a:solidFill>
                                        <a:prstClr val="white"/>
                                      </a:solidFill>
                                      <a:latin typeface="Arial"/>
                                    </a:rPr>
                                    <a:t>Energy</a:t>
                                  </a:r>
                                </a:p>
                              </a:txBody>
                              <a:useSpRect/>
                            </a:txSp>
                          </a:sp>
                          <a:sp>
                            <a:nvSpPr>
                              <a:cNvPr id="102" name="Rectangle 101"/>
                              <a:cNvSpPr/>
                            </a:nvSpPr>
                            <a:spPr bwMode="auto">
                              <a:xfrm>
                                <a:off x="1616258" y="3850240"/>
                                <a:ext cx="168522" cy="2302910"/>
                              </a:xfrm>
                              <a:prstGeom prst="rect">
                                <a:avLst/>
                              </a:prstGeom>
                              <a:grpFill/>
                              <a:ln w="9525" cap="flat" cmpd="sng" algn="ctr">
                                <a:solidFill>
                                  <a:schemeClr val="bg1"/>
                                </a:solidFill>
                                <a:prstDash val="solid"/>
                                <a:round/>
                                <a:headEnd type="none" w="med" len="med"/>
                                <a:tailEnd type="triangle" w="med" len="med"/>
                              </a:ln>
                              <a:effectLst/>
                            </a:spPr>
                            <a:txSp>
                              <a:txBody>
                                <a:bodyPr vert="vert270"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marL="85725" algn="l">
                                    <a:defRPr/>
                                  </a:pPr>
                                  <a:r>
                                    <a:rPr lang="en-GB" sz="1000" b="0" i="0" dirty="0">
                                      <a:solidFill>
                                        <a:prstClr val="white"/>
                                      </a:solidFill>
                                      <a:latin typeface="Arial"/>
                                    </a:rPr>
                                    <a:t>Waste</a:t>
                                  </a:r>
                                </a:p>
                              </a:txBody>
                              <a:useSpRect/>
                            </a:txSp>
                          </a:sp>
                          <a:sp>
                            <a:nvSpPr>
                              <a:cNvPr id="103" name="Rectangle 102"/>
                              <a:cNvSpPr/>
                            </a:nvSpPr>
                            <a:spPr bwMode="auto">
                              <a:xfrm>
                                <a:off x="2457426" y="3848100"/>
                                <a:ext cx="168522" cy="2302910"/>
                              </a:xfrm>
                              <a:prstGeom prst="rect">
                                <a:avLst/>
                              </a:prstGeom>
                              <a:grpFill/>
                              <a:ln w="9525" cap="flat" cmpd="sng" algn="ctr">
                                <a:solidFill>
                                  <a:schemeClr val="bg1"/>
                                </a:solidFill>
                                <a:prstDash val="solid"/>
                                <a:round/>
                                <a:headEnd type="none" w="med" len="med"/>
                                <a:tailEnd type="triangle" w="med" len="med"/>
                              </a:ln>
                              <a:effectLst/>
                            </a:spPr>
                            <a:txSp>
                              <a:txBody>
                                <a:bodyPr vert="vert270"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marL="85725" algn="l">
                                    <a:defRPr/>
                                  </a:pPr>
                                  <a:r>
                                    <a:rPr lang="en-GB" sz="1000" b="0" i="0" dirty="0">
                                      <a:solidFill>
                                        <a:prstClr val="white"/>
                                      </a:solidFill>
                                      <a:latin typeface="Arial"/>
                                    </a:rPr>
                                    <a:t>Education and training</a:t>
                                  </a:r>
                                </a:p>
                              </a:txBody>
                              <a:useSpRect/>
                            </a:txSp>
                          </a:sp>
                          <a:sp>
                            <a:nvSpPr>
                              <a:cNvPr id="104" name="Rectangle 103"/>
                              <a:cNvSpPr/>
                            </a:nvSpPr>
                            <a:spPr bwMode="auto">
                              <a:xfrm>
                                <a:off x="2659653" y="3848100"/>
                                <a:ext cx="168522" cy="2302910"/>
                              </a:xfrm>
                              <a:prstGeom prst="rect">
                                <a:avLst/>
                              </a:prstGeom>
                              <a:grpFill/>
                              <a:ln w="9525" cap="flat" cmpd="sng" algn="ctr">
                                <a:solidFill>
                                  <a:schemeClr val="bg1"/>
                                </a:solidFill>
                                <a:prstDash val="solid"/>
                                <a:round/>
                                <a:headEnd type="none" w="med" len="med"/>
                                <a:tailEnd type="triangle" w="med" len="med"/>
                              </a:ln>
                              <a:effectLst/>
                            </a:spPr>
                            <a:txSp>
                              <a:txBody>
                                <a:bodyPr vert="vert270"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marL="85725" algn="l">
                                    <a:defRPr/>
                                  </a:pPr>
                                  <a:r>
                                    <a:rPr lang="en-GB" sz="1000" b="0" i="0" dirty="0">
                                      <a:solidFill>
                                        <a:prstClr val="white"/>
                                      </a:solidFill>
                                      <a:latin typeface="Arial"/>
                                    </a:rPr>
                                    <a:t>Transport</a:t>
                                  </a:r>
                                </a:p>
                              </a:txBody>
                              <a:useSpRect/>
                            </a:txSp>
                          </a:sp>
                          <a:sp>
                            <a:nvSpPr>
                              <a:cNvPr id="105" name="Rectangle 104"/>
                              <a:cNvSpPr/>
                            </a:nvSpPr>
                            <a:spPr bwMode="auto">
                              <a:xfrm>
                                <a:off x="2861880" y="3848100"/>
                                <a:ext cx="168522" cy="2302910"/>
                              </a:xfrm>
                              <a:prstGeom prst="rect">
                                <a:avLst/>
                              </a:prstGeom>
                              <a:grpFill/>
                              <a:ln w="9525" cap="flat" cmpd="sng" algn="ctr">
                                <a:solidFill>
                                  <a:schemeClr val="bg1"/>
                                </a:solidFill>
                                <a:prstDash val="solid"/>
                                <a:round/>
                                <a:headEnd type="none" w="med" len="med"/>
                                <a:tailEnd type="triangle" w="med" len="med"/>
                              </a:ln>
                              <a:effectLst/>
                            </a:spPr>
                            <a:txSp>
                              <a:txBody>
                                <a:bodyPr vert="vert270"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marL="85725" algn="l">
                                    <a:defRPr/>
                                  </a:pPr>
                                  <a:r>
                                    <a:rPr lang="en-GB" sz="1000" b="0" i="0" dirty="0">
                                      <a:solidFill>
                                        <a:prstClr val="white"/>
                                      </a:solidFill>
                                      <a:latin typeface="Arial"/>
                                    </a:rPr>
                                    <a:t>Health</a:t>
                                  </a:r>
                                </a:p>
                              </a:txBody>
                              <a:useSpRect/>
                            </a:txSp>
                          </a:sp>
                          <a:grpSp>
                            <a:nvGrpSpPr>
                              <a:cNvPr id="9" name="Group 96"/>
                              <a:cNvGrpSpPr>
                                <a:grpSpLocks/>
                              </a:cNvGrpSpPr>
                            </a:nvGrpSpPr>
                            <a:grpSpPr bwMode="auto">
                              <a:xfrm>
                                <a:off x="3062689" y="3848100"/>
                                <a:ext cx="524552" cy="2302903"/>
                                <a:chOff x="2131997" y="3023096"/>
                                <a:chExt cx="592960" cy="1701323"/>
                              </a:xfrm>
                              <a:grpFill/>
                            </a:grpSpPr>
                            <a:sp>
                              <a:nvSpPr>
                                <a:cNvPr id="107" name="Rectangle 106"/>
                                <a:cNvSpPr/>
                              </a:nvSpPr>
                              <a:spPr bwMode="auto">
                                <a:xfrm>
                                  <a:off x="2131997" y="3023105"/>
                                  <a:ext cx="173860" cy="1701314"/>
                                </a:xfrm>
                                <a:prstGeom prst="rect">
                                  <a:avLst/>
                                </a:prstGeom>
                                <a:grpFill/>
                                <a:ln w="9525" cap="flat" cmpd="sng" algn="ctr">
                                  <a:solidFill>
                                    <a:schemeClr val="bg1"/>
                                  </a:solidFill>
                                  <a:prstDash val="solid"/>
                                  <a:round/>
                                  <a:headEnd type="none" w="med" len="med"/>
                                  <a:tailEnd type="triangle" w="med" len="med"/>
                                </a:ln>
                                <a:effectLst/>
                              </a:spPr>
                              <a:txSp>
                                <a:txBody>
                                  <a:bodyPr vert="vert270"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marL="85725" algn="l">
                                      <a:defRPr/>
                                    </a:pPr>
                                    <a:r>
                                      <a:rPr lang="en-GB" sz="1000" b="0" i="0" dirty="0" smtClean="0">
                                        <a:solidFill>
                                          <a:prstClr val="white"/>
                                        </a:solidFill>
                                        <a:latin typeface="Arial"/>
                                      </a:rPr>
                                      <a:t>Social services</a:t>
                                    </a:r>
                                    <a:endParaRPr lang="en-GB" sz="1000" b="0" i="0" dirty="0">
                                      <a:solidFill>
                                        <a:prstClr val="white"/>
                                      </a:solidFill>
                                      <a:latin typeface="Arial"/>
                                    </a:endParaRPr>
                                  </a:p>
                                </a:txBody>
                                <a:useSpRect/>
                              </a:txSp>
                            </a:sp>
                            <a:sp>
                              <a:nvSpPr>
                                <a:cNvPr id="108" name="Rectangle 107"/>
                                <a:cNvSpPr/>
                              </a:nvSpPr>
                              <a:spPr bwMode="auto">
                                <a:xfrm>
                                  <a:off x="2335199" y="3023101"/>
                                  <a:ext cx="173859" cy="1701310"/>
                                </a:xfrm>
                                <a:prstGeom prst="rect">
                                  <a:avLst/>
                                </a:prstGeom>
                                <a:grpFill/>
                                <a:ln w="9525" cap="flat" cmpd="sng" algn="ctr">
                                  <a:solidFill>
                                    <a:schemeClr val="bg1"/>
                                  </a:solidFill>
                                  <a:prstDash val="solid"/>
                                  <a:round/>
                                  <a:headEnd type="none" w="med" len="med"/>
                                  <a:tailEnd type="triangle" w="med" len="med"/>
                                </a:ln>
                                <a:effectLst/>
                              </a:spPr>
                              <a:txSp>
                                <a:txBody>
                                  <a:bodyPr vert="vert270"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marL="85725" algn="l">
                                      <a:defRPr/>
                                    </a:pPr>
                                    <a:r>
                                      <a:rPr lang="en-GB" sz="1000" b="0" i="0" dirty="0" smtClean="0">
                                        <a:solidFill>
                                          <a:prstClr val="white"/>
                                        </a:solidFill>
                                        <a:latin typeface="Arial"/>
                                      </a:rPr>
                                      <a:t>Housing</a:t>
                                    </a:r>
                                    <a:endParaRPr lang="en-GB" sz="1000" b="0" i="0" dirty="0">
                                      <a:solidFill>
                                        <a:prstClr val="white"/>
                                      </a:solidFill>
                                      <a:latin typeface="Arial"/>
                                    </a:endParaRPr>
                                  </a:p>
                                </a:txBody>
                                <a:useSpRect/>
                              </a:txSp>
                            </a:sp>
                            <a:sp>
                              <a:nvSpPr>
                                <a:cNvPr id="109" name="Rectangle 108"/>
                                <a:cNvSpPr/>
                              </a:nvSpPr>
                              <a:spPr bwMode="auto">
                                <a:xfrm>
                                  <a:off x="2551098" y="3023096"/>
                                  <a:ext cx="173859" cy="1701304"/>
                                </a:xfrm>
                                <a:prstGeom prst="rect">
                                  <a:avLst/>
                                </a:prstGeom>
                                <a:grpFill/>
                                <a:ln w="9525" cap="flat" cmpd="sng" algn="ctr">
                                  <a:solidFill>
                                    <a:schemeClr val="bg1"/>
                                  </a:solidFill>
                                  <a:prstDash val="solid"/>
                                  <a:round/>
                                  <a:headEnd type="none" w="med" len="med"/>
                                  <a:tailEnd type="triangle" w="med" len="med"/>
                                </a:ln>
                                <a:effectLst/>
                              </a:spPr>
                              <a:txSp>
                                <a:txBody>
                                  <a:bodyPr vert="vert270"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marL="85725" algn="l">
                                      <a:defRPr/>
                                    </a:pPr>
                                    <a:r>
                                      <a:rPr lang="en-GB" sz="1000" b="0" i="0" dirty="0" smtClean="0">
                                        <a:solidFill>
                                          <a:prstClr val="white"/>
                                        </a:solidFill>
                                        <a:latin typeface="Arial"/>
                                      </a:rPr>
                                      <a:t>Environmental services</a:t>
                                    </a:r>
                                    <a:endParaRPr lang="en-GB" sz="1000" b="0" i="0" dirty="0">
                                      <a:solidFill>
                                        <a:prstClr val="white"/>
                                      </a:solidFill>
                                      <a:latin typeface="Arial"/>
                                    </a:endParaRPr>
                                  </a:p>
                                </a:txBody>
                                <a:useSpRect/>
                              </a:txSp>
                            </a:sp>
                          </a:grpSp>
                          <a:sp>
                            <a:nvSpPr>
                              <a:cNvPr id="110" name="Rectangle 109"/>
                              <a:cNvSpPr/>
                            </a:nvSpPr>
                            <a:spPr bwMode="auto">
                              <a:xfrm>
                                <a:off x="2041183" y="3848100"/>
                                <a:ext cx="168522" cy="2302884"/>
                              </a:xfrm>
                              <a:prstGeom prst="rect">
                                <a:avLst/>
                              </a:prstGeom>
                              <a:grpFill/>
                              <a:ln w="9525" cap="flat" cmpd="sng" algn="ctr">
                                <a:solidFill>
                                  <a:schemeClr val="bg1"/>
                                </a:solidFill>
                                <a:prstDash val="solid"/>
                                <a:round/>
                                <a:headEnd type="none" w="med" len="med"/>
                                <a:tailEnd type="triangle" w="med" len="med"/>
                              </a:ln>
                              <a:effectLst/>
                            </a:spPr>
                            <a:txSp>
                              <a:txBody>
                                <a:bodyPr vert="vert270"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marL="85725" algn="l">
                                    <a:defRPr/>
                                  </a:pPr>
                                  <a:r>
                                    <a:rPr lang="en-GB" sz="1000" b="0" i="0" dirty="0">
                                      <a:solidFill>
                                        <a:prstClr val="white"/>
                                      </a:solidFill>
                                      <a:latin typeface="Arial"/>
                                    </a:rPr>
                                    <a:t>Telecommunications</a:t>
                                  </a:r>
                                </a:p>
                              </a:txBody>
                              <a:useSpRect/>
                            </a:txSp>
                          </a:sp>
                          <a:sp>
                            <a:nvSpPr>
                              <a:cNvPr id="111" name="Rectangle 110"/>
                              <a:cNvSpPr/>
                            </a:nvSpPr>
                            <a:spPr bwMode="auto">
                              <a:xfrm>
                                <a:off x="2245712" y="3850240"/>
                                <a:ext cx="168522" cy="2302910"/>
                              </a:xfrm>
                              <a:prstGeom prst="rect">
                                <a:avLst/>
                              </a:prstGeom>
                              <a:grpFill/>
                              <a:ln w="9525" cap="flat" cmpd="sng" algn="ctr">
                                <a:solidFill>
                                  <a:schemeClr val="bg1"/>
                                </a:solidFill>
                                <a:prstDash val="solid"/>
                                <a:round/>
                                <a:headEnd type="none" w="med" len="med"/>
                                <a:tailEnd type="triangle" w="med" len="med"/>
                              </a:ln>
                              <a:effectLst/>
                            </a:spPr>
                            <a:txSp>
                              <a:txBody>
                                <a:bodyPr vert="vert270"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marL="85725" algn="l">
                                    <a:defRPr/>
                                  </a:pPr>
                                  <a:r>
                                    <a:rPr lang="en-GB" sz="1000" b="0" i="0" dirty="0" smtClean="0">
                                      <a:solidFill>
                                        <a:prstClr val="white"/>
                                      </a:solidFill>
                                      <a:latin typeface="Arial"/>
                                    </a:rPr>
                                    <a:t>Policing and </a:t>
                                  </a:r>
                                  <a:r>
                                    <a:rPr lang="en-GB" sz="1000" b="0" i="0" dirty="0">
                                      <a:solidFill>
                                        <a:prstClr val="white"/>
                                      </a:solidFill>
                                      <a:latin typeface="Arial"/>
                                    </a:rPr>
                                    <a:t>emergency </a:t>
                                  </a:r>
                                </a:p>
                              </a:txBody>
                              <a:useSpRect/>
                            </a:txSp>
                          </a:sp>
                          <a:sp>
                            <a:nvSpPr>
                              <a:cNvPr id="112" name="Rectangle 111"/>
                              <a:cNvSpPr/>
                            </a:nvSpPr>
                            <a:spPr bwMode="auto">
                              <a:xfrm>
                                <a:off x="1835574" y="3850240"/>
                                <a:ext cx="168522" cy="2302910"/>
                              </a:xfrm>
                              <a:prstGeom prst="rect">
                                <a:avLst/>
                              </a:prstGeom>
                              <a:grpFill/>
                              <a:ln w="9525" cap="flat" cmpd="sng" algn="ctr">
                                <a:solidFill>
                                  <a:schemeClr val="bg1"/>
                                </a:solidFill>
                                <a:prstDash val="solid"/>
                                <a:round/>
                                <a:headEnd type="none" w="med" len="med"/>
                                <a:tailEnd type="triangle" w="med" len="med"/>
                              </a:ln>
                              <a:effectLst/>
                            </a:spPr>
                            <a:txSp>
                              <a:txBody>
                                <a:bodyPr vert="vert270"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marL="85725" algn="l">
                                    <a:defRPr/>
                                  </a:pPr>
                                  <a:r>
                                    <a:rPr lang="en-GB" sz="1000" b="0" i="0" dirty="0">
                                      <a:solidFill>
                                        <a:prstClr val="white"/>
                                      </a:solidFill>
                                      <a:latin typeface="Arial"/>
                                    </a:rPr>
                                    <a:t>Water</a:t>
                                  </a:r>
                                </a:p>
                              </a:txBody>
                              <a:useSpRect/>
                            </a:txSp>
                          </a:sp>
                        </a:grpSp>
                        <a:cxnSp>
                          <a:nvCxnSpPr>
                            <a:cNvPr id="58" name="Straight Connector 64"/>
                            <a:cNvCxnSpPr>
                              <a:cxnSpLocks noChangeShapeType="1"/>
                            </a:cNvCxnSpPr>
                          </a:nvCxnSpPr>
                          <a:spPr bwMode="auto">
                            <a:xfrm>
                              <a:off x="369470" y="6019800"/>
                              <a:ext cx="4852987" cy="0"/>
                            </a:xfrm>
                            <a:prstGeom prst="line">
                              <a:avLst/>
                            </a:prstGeom>
                            <a:noFill/>
                            <a:ln w="9525" algn="ctr">
                              <a:solidFill>
                                <a:schemeClr val="tx1"/>
                              </a:solidFill>
                              <a:prstDash val="lgDash"/>
                              <a:round/>
                              <a:headEnd/>
                              <a:tailEnd/>
                            </a:ln>
                            <a:extLst>
                              <a:ext uri="{909E8E84-426E-40DD-AFC4-6F175D3DCCD1}"/>
                            </a:extLst>
                          </a:spPr>
                        </a:cxnSp>
                        <a:cxnSp>
                          <a:nvCxnSpPr>
                            <a:cNvPr id="22539" name="Straight Connector 63"/>
                            <a:cNvCxnSpPr>
                              <a:cxnSpLocks noChangeShapeType="1"/>
                            </a:cNvCxnSpPr>
                          </a:nvCxnSpPr>
                          <a:spPr bwMode="auto">
                            <a:xfrm>
                              <a:off x="303213" y="3366163"/>
                              <a:ext cx="4852987" cy="0"/>
                            </a:xfrm>
                            <a:prstGeom prst="line">
                              <a:avLst/>
                            </a:prstGeom>
                            <a:noFill/>
                            <a:ln w="9525" algn="ctr">
                              <a:solidFill>
                                <a:schemeClr val="tx1"/>
                              </a:solidFill>
                              <a:prstDash val="lgDash"/>
                              <a:round/>
                              <a:headEnd/>
                              <a:tailEnd/>
                            </a:ln>
                            <a:extLst>
                              <a:ext uri="{909E8E84-426E-40DD-AFC4-6F175D3DCCD1}"/>
                            </a:extLst>
                          </a:spPr>
                        </a:cxnSp>
                        <a:cxnSp>
                          <a:nvCxnSpPr>
                            <a:cNvPr id="22540" name="Straight Connector 64"/>
                            <a:cNvCxnSpPr>
                              <a:cxnSpLocks noChangeShapeType="1"/>
                            </a:cNvCxnSpPr>
                          </a:nvCxnSpPr>
                          <a:spPr bwMode="auto">
                            <a:xfrm>
                              <a:off x="314886" y="5257800"/>
                              <a:ext cx="4852987" cy="0"/>
                            </a:xfrm>
                            <a:prstGeom prst="line">
                              <a:avLst/>
                            </a:prstGeom>
                            <a:noFill/>
                            <a:ln w="9525" algn="ctr">
                              <a:solidFill>
                                <a:schemeClr val="tx1"/>
                              </a:solidFill>
                              <a:prstDash val="lgDash"/>
                              <a:round/>
                              <a:headEnd/>
                              <a:tailEnd/>
                            </a:ln>
                            <a:extLst>
                              <a:ext uri="{909E8E84-426E-40DD-AFC4-6F175D3DCCD1}"/>
                            </a:extLst>
                          </a:spPr>
                        </a:cxnSp>
                        <a:sp>
                          <a:nvSpPr>
                            <a:cNvPr id="22541" name="TextBox 65"/>
                            <a:cNvSpPr txBox="1">
                              <a:spLocks noChangeArrowheads="1"/>
                            </a:cNvSpPr>
                          </a:nvSpPr>
                          <a:spPr bwMode="auto">
                            <a:xfrm>
                              <a:off x="229678" y="5380677"/>
                              <a:ext cx="771290" cy="276999"/>
                            </a:xfrm>
                            <a:prstGeom prst="rect">
                              <a:avLst/>
                            </a:prstGeom>
                            <a:noFill/>
                            <a:ln>
                              <a:noFill/>
                            </a:ln>
                            <a:extLst>
                              <a:ext uri="{909E8E84-426E-40DD-AFC4-6F175D3DCCD1}"/>
                              <a:ext uri="{91240B29-F687-4F45-9708-019B960494DF}"/>
                            </a:extLst>
                          </a:spPr>
                          <a:txSp>
                            <a:txBody>
                              <a:bodyPr wrap="square">
                                <a:sp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algn="l"/>
                                <a:r>
                                  <a:rPr lang="en-GB" sz="1200" b="0" i="0" dirty="0" smtClean="0">
                                    <a:solidFill>
                                      <a:srgbClr val="53548A"/>
                                    </a:solidFill>
                                    <a:cs typeface="Arial" panose="020B0604020202020204" pitchFamily="34" charset="0"/>
                                  </a:rPr>
                                  <a:t>Data </a:t>
                                </a:r>
                              </a:p>
                            </a:txBody>
                            <a:useSpRect/>
                          </a:txSp>
                        </a:sp>
                        <a:pic>
                          <a:nvPicPr>
                            <a:cNvPr id="22615" name="Picture 2"/>
                            <a:cNvPicPr>
                              <a:picLocks noChangeAspect="1" noChangeArrowheads="1"/>
                            </a:cNvPicPr>
                          </a:nvPicPr>
                          <a:blipFill>
                            <a:blip r:embed="rId45" cstate="print">
                              <a:extLst>
                                <a:ext uri="{28A0092B-C50C-407E-A947-70E740481C1C}"/>
                              </a:extLst>
                            </a:blip>
                            <a:srcRect/>
                            <a:stretch>
                              <a:fillRect/>
                            </a:stretch>
                          </a:blipFill>
                          <a:spPr bwMode="auto">
                            <a:xfrm>
                              <a:off x="2687416" y="764895"/>
                              <a:ext cx="562037" cy="715473"/>
                            </a:xfrm>
                            <a:prstGeom prst="rect">
                              <a:avLst/>
                            </a:prstGeom>
                            <a:noFill/>
                            <a:ln>
                              <a:noFill/>
                            </a:ln>
                            <a:effectLst/>
                            <a:extLst>
                              <a:ext uri="{909E8E84-426E-40DD-AFC4-6F175D3DCCD1}"/>
                              <a:ext uri="{91240B29-F687-4F45-9708-019B960494DF}"/>
                              <a:ext uri="{AF507438-7753-43E0-B8FC-AC1667EBCBE1}"/>
                            </a:extLst>
                          </a:spPr>
                        </a:pic>
                        <a:sp>
                          <a:nvSpPr>
                            <a:cNvPr id="22616" name="TextBox 76"/>
                            <a:cNvSpPr txBox="1">
                              <a:spLocks noChangeArrowheads="1"/>
                            </a:cNvSpPr>
                          </a:nvSpPr>
                          <a:spPr bwMode="auto">
                            <a:xfrm>
                              <a:off x="2254250" y="1034119"/>
                              <a:ext cx="587642" cy="296650"/>
                            </a:xfrm>
                            <a:prstGeom prst="rect">
                              <a:avLst/>
                            </a:prstGeom>
                            <a:noFill/>
                            <a:ln>
                              <a:noFill/>
                            </a:ln>
                            <a:extLst>
                              <a:ext uri="{909E8E84-426E-40DD-AFC4-6F175D3DCCD1}"/>
                              <a:ext uri="{91240B29-F687-4F45-9708-019B960494DF}"/>
                            </a:extLst>
                          </a:spPr>
                          <a:txSp>
                            <a:txBody>
                              <a:bodyPr lIns="107987" tIns="71992" rIns="0" bIns="71992">
                                <a:sp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algn="ctr">
                                  <a:lnSpc>
                                    <a:spcPts val="1300"/>
                                  </a:lnSpc>
                                </a:pPr>
                                <a:r>
                                  <a:rPr lang="en-GB" sz="900" i="0" dirty="0" smtClean="0">
                                    <a:solidFill>
                                      <a:srgbClr val="4586B8"/>
                                    </a:solidFill>
                                    <a:cs typeface="Arial" panose="020B0604020202020204" pitchFamily="34" charset="0"/>
                                  </a:rPr>
                                  <a:t>Citizen</a:t>
                                </a:r>
                                <a:endParaRPr lang="en-US" sz="700" b="0" i="0" dirty="0" smtClean="0">
                                  <a:solidFill>
                                    <a:srgbClr val="4586B8"/>
                                  </a:solidFill>
                                  <a:cs typeface="Arial" panose="020B0604020202020204" pitchFamily="34" charset="0"/>
                                </a:endParaRPr>
                              </a:p>
                            </a:txBody>
                            <a:useSpRect/>
                          </a:txSp>
                        </a:sp>
                        <a:sp>
                          <a:nvSpPr>
                            <a:cNvPr id="22617" name="TextBox 77"/>
                            <a:cNvSpPr txBox="1">
                              <a:spLocks noChangeArrowheads="1"/>
                            </a:cNvSpPr>
                          </a:nvSpPr>
                          <a:spPr bwMode="auto">
                            <a:xfrm>
                              <a:off x="3012808" y="1034119"/>
                              <a:ext cx="587642" cy="296650"/>
                            </a:xfrm>
                            <a:prstGeom prst="rect">
                              <a:avLst/>
                            </a:prstGeom>
                            <a:noFill/>
                            <a:ln>
                              <a:noFill/>
                            </a:ln>
                            <a:extLst>
                              <a:ext uri="{909E8E84-426E-40DD-AFC4-6F175D3DCCD1}"/>
                              <a:ext uri="{91240B29-F687-4F45-9708-019B960494DF}"/>
                            </a:extLst>
                          </a:spPr>
                          <a:txSp>
                            <a:txBody>
                              <a:bodyPr lIns="107987" tIns="71992" rIns="0" bIns="71992">
                                <a:sp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algn="ctr">
                                  <a:lnSpc>
                                    <a:spcPts val="1300"/>
                                  </a:lnSpc>
                                </a:pPr>
                                <a:r>
                                  <a:rPr lang="en-GB" sz="900" i="0" smtClean="0">
                                    <a:solidFill>
                                      <a:srgbClr val="4586B8"/>
                                    </a:solidFill>
                                    <a:cs typeface="Arial" panose="020B0604020202020204" pitchFamily="34" charset="0"/>
                                  </a:rPr>
                                  <a:t>Business</a:t>
                                </a:r>
                                <a:endParaRPr lang="en-US" sz="700" b="0" i="0" smtClean="0">
                                  <a:solidFill>
                                    <a:srgbClr val="4586B8"/>
                                  </a:solidFill>
                                  <a:cs typeface="Arial" panose="020B0604020202020204" pitchFamily="34" charset="0"/>
                                </a:endParaRPr>
                              </a:p>
                            </a:txBody>
                            <a:useSpRect/>
                          </a:txSp>
                        </a:sp>
                        <a:cxnSp>
                          <a:nvCxnSpPr>
                            <a:cNvPr id="22555" name="Straight Connector 103"/>
                            <a:cNvCxnSpPr>
                              <a:cxnSpLocks noChangeShapeType="1"/>
                            </a:cNvCxnSpPr>
                          </a:nvCxnSpPr>
                          <a:spPr bwMode="auto">
                            <a:xfrm flipV="1">
                              <a:off x="300038" y="2550188"/>
                              <a:ext cx="865187" cy="0"/>
                            </a:xfrm>
                            <a:prstGeom prst="line">
                              <a:avLst/>
                            </a:prstGeom>
                            <a:noFill/>
                            <a:ln w="9525" algn="ctr">
                              <a:solidFill>
                                <a:schemeClr val="tx1"/>
                              </a:solidFill>
                              <a:prstDash val="lgDash"/>
                              <a:round/>
                              <a:headEnd/>
                              <a:tailEnd/>
                            </a:ln>
                            <a:extLst>
                              <a:ext uri="{909E8E84-426E-40DD-AFC4-6F175D3DCCD1}"/>
                            </a:extLst>
                          </a:spPr>
                        </a:cxnSp>
                        <a:sp>
                          <a:nvSpPr>
                            <a:cNvPr id="22557" name="Rectangle 1"/>
                            <a:cNvSpPr>
                              <a:spLocks noChangeArrowheads="1"/>
                            </a:cNvSpPr>
                          </a:nvSpPr>
                          <a:spPr bwMode="auto">
                            <a:xfrm>
                              <a:off x="1216025" y="1775488"/>
                              <a:ext cx="4041775" cy="1498600"/>
                            </a:xfrm>
                            <a:prstGeom prst="rect">
                              <a:avLst/>
                            </a:prstGeom>
                            <a:noFill/>
                            <a:ln w="9525" algn="ctr">
                              <a:solidFill>
                                <a:srgbClr val="C00000"/>
                              </a:solidFill>
                              <a:prstDash val="lgDash"/>
                              <a:round/>
                              <a:headEnd/>
                              <a:tailEnd type="triangle" w="med" len="med"/>
                            </a:ln>
                            <a:extLst>
                              <a:ext uri="{909E8E84-426E-40DD-AFC4-6F175D3DCCD1}"/>
                            </a:extLst>
                          </a:spPr>
                          <a:txSp>
                            <a:txBody>
                              <a:bodyPr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endParaRPr lang="en-GB" sz="2800" b="0" i="0" smtClean="0">
                                  <a:solidFill>
                                    <a:prstClr val="black"/>
                                  </a:solidFill>
                                  <a:latin typeface="Times" panose="02020603050405020304" pitchFamily="18" charset="0"/>
                                </a:endParaRPr>
                              </a:p>
                            </a:txBody>
                            <a:useSpRect/>
                          </a:txSp>
                        </a:sp>
                        <a:sp>
                          <a:nvSpPr>
                            <a:cNvPr id="22558" name="TextBox 111"/>
                            <a:cNvSpPr txBox="1">
                              <a:spLocks noChangeArrowheads="1"/>
                            </a:cNvSpPr>
                          </a:nvSpPr>
                          <a:spPr bwMode="auto">
                            <a:xfrm>
                              <a:off x="1198487" y="1753273"/>
                              <a:ext cx="1697113" cy="230832"/>
                            </a:xfrm>
                            <a:prstGeom prst="rect">
                              <a:avLst/>
                            </a:prstGeom>
                            <a:noFill/>
                            <a:ln>
                              <a:noFill/>
                            </a:ln>
                            <a:extLst>
                              <a:ext uri="{909E8E84-426E-40DD-AFC4-6F175D3DCCD1}"/>
                              <a:ext uri="{91240B29-F687-4F45-9708-019B960494DF}"/>
                            </a:extLst>
                          </a:spPr>
                          <a:txSp>
                            <a:txBody>
                              <a:bodyPr wrap="square">
                                <a:sp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algn="l"/>
                                <a:r>
                                  <a:rPr lang="en-GB" sz="900" b="0" i="0" dirty="0" smtClean="0">
                                    <a:solidFill>
                                      <a:srgbClr val="C00000"/>
                                    </a:solidFill>
                                    <a:cs typeface="Arial" panose="020B0604020202020204" pitchFamily="34" charset="0"/>
                                  </a:rPr>
                                  <a:t>City information </a:t>
                                </a:r>
                                <a:r>
                                  <a:rPr lang="en-GB" sz="900" b="0" i="0" dirty="0">
                                    <a:solidFill>
                                      <a:srgbClr val="C00000"/>
                                    </a:solidFill>
                                    <a:cs typeface="Arial" panose="020B0604020202020204" pitchFamily="34" charset="0"/>
                                  </a:rPr>
                                  <a:t>m</a:t>
                                </a:r>
                                <a:r>
                                  <a:rPr lang="en-GB" sz="900" b="0" i="0" dirty="0" smtClean="0">
                                    <a:solidFill>
                                      <a:srgbClr val="C00000"/>
                                    </a:solidFill>
                                    <a:cs typeface="Arial" panose="020B0604020202020204" pitchFamily="34" charset="0"/>
                                  </a:rPr>
                                  <a:t>arketplace </a:t>
                                </a:r>
                              </a:p>
                            </a:txBody>
                            <a:useSpRect/>
                          </a:txSp>
                        </a:sp>
                        <a:sp>
                          <a:nvSpPr>
                            <a:cNvPr id="22559" name="TextBox 118"/>
                            <a:cNvSpPr txBox="1">
                              <a:spLocks noChangeArrowheads="1"/>
                            </a:cNvSpPr>
                          </a:nvSpPr>
                          <a:spPr bwMode="auto">
                            <a:xfrm>
                              <a:off x="1636713" y="3028025"/>
                              <a:ext cx="1639887" cy="231775"/>
                            </a:xfrm>
                            <a:prstGeom prst="rect">
                              <a:avLst/>
                            </a:prstGeom>
                            <a:noFill/>
                            <a:ln>
                              <a:noFill/>
                            </a:ln>
                            <a:extLst>
                              <a:ext uri="{909E8E84-426E-40DD-AFC4-6F175D3DCCD1}"/>
                              <a:ext uri="{91240B29-F687-4F45-9708-019B960494DF}"/>
                            </a:extLst>
                          </a:spPr>
                          <a:txSp>
                            <a:txBody>
                              <a:bodyPr>
                                <a:sp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algn="l"/>
                                <a:r>
                                  <a:rPr lang="en-GB" sz="900" b="0" i="0" u="sng" dirty="0" smtClean="0">
                                    <a:solidFill>
                                      <a:srgbClr val="C00000"/>
                                    </a:solidFill>
                                    <a:cs typeface="Arial" panose="020B0604020202020204" pitchFamily="34" charset="0"/>
                                  </a:rPr>
                                  <a:t>Wholesale marketplace</a:t>
                                </a:r>
                              </a:p>
                            </a:txBody>
                            <a:useSpRect/>
                          </a:txSp>
                        </a:sp>
                        <a:sp>
                          <a:nvSpPr>
                            <a:cNvPr id="22560" name="TextBox 128"/>
                            <a:cNvSpPr txBox="1">
                              <a:spLocks noChangeArrowheads="1"/>
                            </a:cNvSpPr>
                          </a:nvSpPr>
                          <a:spPr bwMode="auto">
                            <a:xfrm>
                              <a:off x="3886200" y="3029613"/>
                              <a:ext cx="1639888" cy="230187"/>
                            </a:xfrm>
                            <a:prstGeom prst="rect">
                              <a:avLst/>
                            </a:prstGeom>
                            <a:noFill/>
                            <a:ln>
                              <a:noFill/>
                            </a:ln>
                            <a:extLst>
                              <a:ext uri="{909E8E84-426E-40DD-AFC4-6F175D3DCCD1}"/>
                              <a:ext uri="{91240B29-F687-4F45-9708-019B960494DF}"/>
                            </a:extLst>
                          </a:spPr>
                          <a:txSp>
                            <a:txBody>
                              <a:bodyPr>
                                <a:sp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algn="l"/>
                                <a:r>
                                  <a:rPr lang="en-GB" sz="900" b="0" i="0" u="sng" dirty="0" smtClean="0">
                                    <a:solidFill>
                                      <a:srgbClr val="C00000"/>
                                    </a:solidFill>
                                    <a:cs typeface="Arial" panose="020B0604020202020204" pitchFamily="34" charset="0"/>
                                  </a:rPr>
                                  <a:t>Retail marketplace</a:t>
                                </a:r>
                              </a:p>
                            </a:txBody>
                            <a:useSpRect/>
                          </a:txSp>
                        </a:sp>
                        <a:sp>
                          <a:nvSpPr>
                            <a:cNvPr id="22561" name="Left-Right Arrow 9"/>
                            <a:cNvSpPr>
                              <a:spLocks noChangeArrowheads="1"/>
                            </a:cNvSpPr>
                          </a:nvSpPr>
                          <a:spPr bwMode="auto">
                            <a:xfrm>
                              <a:off x="3088901" y="3112958"/>
                              <a:ext cx="718450" cy="99349"/>
                            </a:xfrm>
                            <a:prstGeom prst="leftRightArrow">
                              <a:avLst>
                                <a:gd name="adj1" fmla="val 50000"/>
                                <a:gd name="adj2" fmla="val 50145"/>
                              </a:avLst>
                            </a:prstGeom>
                            <a:solidFill>
                              <a:srgbClr val="C00000"/>
                            </a:solidFill>
                            <a:ln>
                              <a:noFill/>
                            </a:ln>
                          </a:spPr>
                          <a:txSp>
                            <a:txBody>
                              <a:bodyPr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endParaRPr lang="en-GB" sz="2800" b="0" i="0" smtClean="0">
                                  <a:solidFill>
                                    <a:prstClr val="black"/>
                                  </a:solidFill>
                                  <a:latin typeface="Times" panose="02020603050405020304" pitchFamily="18" charset="0"/>
                                </a:endParaRPr>
                              </a:p>
                            </a:txBody>
                            <a:useSpRect/>
                          </a:txSp>
                        </a:sp>
                        <a:sp>
                          <a:nvSpPr>
                            <a:cNvPr id="11" name="Oval 10"/>
                            <a:cNvSpPr/>
                          </a:nvSpPr>
                          <a:spPr bwMode="auto">
                            <a:xfrm>
                              <a:off x="3797791" y="1977883"/>
                              <a:ext cx="1281135" cy="1062314"/>
                            </a:xfrm>
                            <a:prstGeom prst="ellipse">
                              <a:avLst/>
                            </a:prstGeom>
                            <a:solidFill>
                              <a:srgbClr val="0070C0"/>
                            </a:solidFill>
                            <a:ln w="9525" cap="flat" cmpd="sng" algn="ctr">
                              <a:noFill/>
                              <a:prstDash val="solid"/>
                              <a:round/>
                              <a:headEnd type="none" w="med" len="med"/>
                              <a:tailEnd type="triangle" w="med" len="med"/>
                            </a:ln>
                            <a:effectLst/>
                          </a:spPr>
                          <a:txSp>
                            <a:txBody>
                              <a:bodyPr lIns="18000" tIns="36000" rIns="18000" bIns="36000" anchor="ctr">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algn="ctr">
                                  <a:defRPr/>
                                </a:pPr>
                                <a:r>
                                  <a:rPr lang="en-GB" sz="900" b="0" i="0" dirty="0">
                                    <a:solidFill>
                                      <a:prstClr val="white"/>
                                    </a:solidFill>
                                    <a:latin typeface="Arial"/>
                                  </a:rPr>
                                  <a:t>Smarter and more citizen-centric  services from “establishment” city delivery channels</a:t>
                                </a:r>
                              </a:p>
                            </a:txBody>
                            <a:useSpRect/>
                          </a:txSp>
                        </a:sp>
                        <a:grpSp>
                          <a:nvGrpSpPr>
                            <a:cNvPr id="22575" name="Group 162"/>
                            <a:cNvGrpSpPr>
                              <a:grpSpLocks/>
                            </a:cNvGrpSpPr>
                          </a:nvGrpSpPr>
                          <a:grpSpPr bwMode="auto">
                            <a:xfrm>
                              <a:off x="1382307" y="1936268"/>
                              <a:ext cx="2674046" cy="1142577"/>
                              <a:chOff x="5334001" y="1836722"/>
                              <a:chExt cx="2514599" cy="1019855"/>
                            </a:xfrm>
                          </a:grpSpPr>
                          <a:graphicFrame>
                            <a:nvGraphicFramePr>
                              <a:cNvPr id="164" name="Diagram 163"/>
                              <a:cNvGraphicFramePr/>
                            </a:nvGraphicFramePr>
                            <a:graphic>
                              <a:graphicData uri="http://schemas.openxmlformats.org/drawingml/2006/diagram">
                                <dgm:relIds xmlns:dgm="http://schemas.openxmlformats.org/drawingml/2006/diagram" xmlns:r="http://schemas.openxmlformats.org/officeDocument/2006/relationships" r:dm="rId46" r:lo="rId47" r:qs="rId48" r:cs="rId49"/>
                              </a:graphicData>
                            </a:graphic>
                            <a:xfrm>
                              <a:off x="5334001" y="1893628"/>
                              <a:ext cx="2514599" cy="831273"/>
                            </a:xfrm>
                          </a:graphicFrame>
                          <a:sp>
                            <a:nvSpPr>
                              <a:cNvPr id="22578" name="Oval 111"/>
                              <a:cNvSpPr>
                                <a:spLocks noChangeArrowheads="1"/>
                              </a:cNvSpPr>
                            </a:nvSpPr>
                            <a:spPr bwMode="auto">
                              <a:xfrm>
                                <a:off x="7027754" y="2182801"/>
                                <a:ext cx="466981" cy="218232"/>
                              </a:xfrm>
                              <a:prstGeom prst="ellipse">
                                <a:avLst/>
                              </a:prstGeom>
                              <a:noFill/>
                              <a:ln>
                                <a:noFill/>
                              </a:ln>
                              <a:extLst>
                                <a:ext uri="{909E8E84-426E-40DD-AFC4-6F175D3DCCD1}"/>
                                <a:ext uri="{91240B29-F687-4F45-9708-019B960494DF}"/>
                              </a:extLst>
                            </a:spPr>
                            <a:txSp>
                              <a:txBody>
                                <a:bodyPr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r>
                                    <a:rPr lang="en-GB" sz="900" b="0" i="0" dirty="0" smtClean="0">
                                      <a:solidFill>
                                        <a:srgbClr val="0070C0"/>
                                      </a:solidFill>
                                      <a:cs typeface="Arial" panose="020B0604020202020204" pitchFamily="34" charset="0"/>
                                    </a:rPr>
                                    <a:t>SMEs</a:t>
                                  </a:r>
                                </a:p>
                              </a:txBody>
                              <a:useSpRect/>
                            </a:txSp>
                          </a:sp>
                          <a:sp>
                            <a:nvSpPr>
                              <a:cNvPr id="22579" name="Oval 112"/>
                              <a:cNvSpPr>
                                <a:spLocks noChangeArrowheads="1"/>
                              </a:cNvSpPr>
                            </a:nvSpPr>
                            <a:spPr bwMode="auto">
                              <a:xfrm>
                                <a:off x="5335907" y="1857490"/>
                                <a:ext cx="1064419" cy="633435"/>
                              </a:xfrm>
                              <a:prstGeom prst="ellipse">
                                <a:avLst/>
                              </a:prstGeom>
                              <a:noFill/>
                              <a:ln>
                                <a:noFill/>
                              </a:ln>
                              <a:extLst>
                                <a:ext uri="{909E8E84-426E-40DD-AFC4-6F175D3DCCD1}"/>
                                <a:ext uri="{91240B29-F687-4F45-9708-019B960494DF}"/>
                              </a:extLst>
                            </a:spPr>
                            <a:txSp>
                              <a:txBody>
                                <a:bodyPr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r>
                                    <a:rPr lang="en-GB" sz="900" b="0" i="0" dirty="0" smtClean="0">
                                      <a:solidFill>
                                        <a:srgbClr val="0070C0"/>
                                      </a:solidFill>
                                      <a:cs typeface="Arial" panose="020B0604020202020204" pitchFamily="34" charset="0"/>
                                    </a:rPr>
                                    <a:t>Social </a:t>
                                  </a:r>
                                </a:p>
                                <a:p>
                                  <a:r>
                                    <a:rPr lang="en-GB" sz="900" b="0" i="0" dirty="0" smtClean="0">
                                      <a:solidFill>
                                        <a:srgbClr val="0070C0"/>
                                      </a:solidFill>
                                      <a:cs typeface="Arial" panose="020B0604020202020204" pitchFamily="34" charset="0"/>
                                    </a:rPr>
                                    <a:t>entrepreneurs</a:t>
                                  </a:r>
                                </a:p>
                              </a:txBody>
                              <a:useSpRect/>
                            </a:txSp>
                          </a:sp>
                          <a:sp>
                            <a:nvSpPr>
                              <a:cNvPr id="22580" name="Oval 113"/>
                              <a:cNvSpPr>
                                <a:spLocks noChangeArrowheads="1"/>
                              </a:cNvSpPr>
                            </a:nvSpPr>
                            <a:spPr bwMode="auto">
                              <a:xfrm>
                                <a:off x="6836256" y="2618555"/>
                                <a:ext cx="835470" cy="192960"/>
                              </a:xfrm>
                              <a:prstGeom prst="ellipse">
                                <a:avLst/>
                              </a:prstGeom>
                              <a:noFill/>
                              <a:ln>
                                <a:noFill/>
                              </a:ln>
                              <a:extLst>
                                <a:ext uri="{909E8E84-426E-40DD-AFC4-6F175D3DCCD1}"/>
                                <a:ext uri="{91240B29-F687-4F45-9708-019B960494DF}"/>
                              </a:extLst>
                            </a:spPr>
                            <a:txSp>
                              <a:txBody>
                                <a:bodyPr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r>
                                    <a:rPr lang="en-GB" sz="900" b="0" i="0" dirty="0" smtClean="0">
                                      <a:solidFill>
                                        <a:srgbClr val="0070C0"/>
                                      </a:solidFill>
                                      <a:cs typeface="Arial" panose="020B0604020202020204" pitchFamily="34" charset="0"/>
                                    </a:rPr>
                                    <a:t>Community </a:t>
                                  </a:r>
                                </a:p>
                                <a:p>
                                  <a:r>
                                    <a:rPr lang="en-GB" sz="900" b="0" i="0" dirty="0" smtClean="0">
                                      <a:solidFill>
                                        <a:srgbClr val="0070C0"/>
                                      </a:solidFill>
                                      <a:cs typeface="Arial" panose="020B0604020202020204" pitchFamily="34" charset="0"/>
                                    </a:rPr>
                                    <a:t>groups</a:t>
                                  </a:r>
                                </a:p>
                              </a:txBody>
                              <a:useSpRect/>
                            </a:txSp>
                          </a:sp>
                          <a:sp>
                            <a:nvSpPr>
                              <a:cNvPr id="22581" name="Oval 114"/>
                              <a:cNvSpPr>
                                <a:spLocks noChangeArrowheads="1"/>
                              </a:cNvSpPr>
                            </a:nvSpPr>
                            <a:spPr bwMode="auto">
                              <a:xfrm>
                                <a:off x="6825551" y="1836722"/>
                                <a:ext cx="466981" cy="218232"/>
                              </a:xfrm>
                              <a:prstGeom prst="ellipse">
                                <a:avLst/>
                              </a:prstGeom>
                              <a:noFill/>
                              <a:ln>
                                <a:noFill/>
                              </a:ln>
                              <a:extLst>
                                <a:ext uri="{909E8E84-426E-40DD-AFC4-6F175D3DCCD1}"/>
                                <a:ext uri="{91240B29-F687-4F45-9708-019B960494DF}"/>
                              </a:extLst>
                            </a:spPr>
                            <a:txSp>
                              <a:txBody>
                                <a:bodyPr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r>
                                    <a:rPr lang="en-GB" sz="900" b="0" i="0" dirty="0" smtClean="0">
                                      <a:solidFill>
                                        <a:srgbClr val="0070C0"/>
                                      </a:solidFill>
                                      <a:cs typeface="Arial" panose="020B0604020202020204" pitchFamily="34" charset="0"/>
                                    </a:rPr>
                                    <a:t>Charities</a:t>
                                  </a:r>
                                </a:p>
                              </a:txBody>
                              <a:useSpRect/>
                            </a:txSp>
                          </a:sp>
                          <a:sp>
                            <a:nvSpPr>
                              <a:cNvPr id="22582" name="Oval 115"/>
                              <a:cNvSpPr>
                                <a:spLocks noChangeArrowheads="1"/>
                              </a:cNvSpPr>
                            </a:nvSpPr>
                            <a:spPr bwMode="auto">
                              <a:xfrm>
                                <a:off x="6269943" y="2228153"/>
                                <a:ext cx="466981" cy="218232"/>
                              </a:xfrm>
                              <a:prstGeom prst="ellipse">
                                <a:avLst/>
                              </a:prstGeom>
                              <a:noFill/>
                              <a:ln>
                                <a:noFill/>
                              </a:ln>
                              <a:extLst>
                                <a:ext uri="{909E8E84-426E-40DD-AFC4-6F175D3DCCD1}"/>
                                <a:ext uri="{91240B29-F687-4F45-9708-019B960494DF}"/>
                              </a:extLst>
                            </a:spPr>
                            <a:txSp>
                              <a:txBody>
                                <a:bodyPr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r>
                                    <a:rPr lang="en-GB" sz="900" b="0" i="0" dirty="0" smtClean="0">
                                      <a:solidFill>
                                        <a:srgbClr val="0070C0"/>
                                      </a:solidFill>
                                      <a:cs typeface="Arial" panose="020B0604020202020204" pitchFamily="34" charset="0"/>
                                    </a:rPr>
                                    <a:t>Citizens</a:t>
                                  </a:r>
                                </a:p>
                              </a:txBody>
                              <a:useSpRect/>
                            </a:txSp>
                          </a:sp>
                          <a:sp>
                            <a:nvSpPr>
                              <a:cNvPr id="22583" name="Oval 116"/>
                              <a:cNvSpPr>
                                <a:spLocks noChangeArrowheads="1"/>
                              </a:cNvSpPr>
                            </a:nvSpPr>
                            <a:spPr bwMode="auto">
                              <a:xfrm>
                                <a:off x="5591960" y="2434305"/>
                                <a:ext cx="466981" cy="218232"/>
                              </a:xfrm>
                              <a:prstGeom prst="ellipse">
                                <a:avLst/>
                              </a:prstGeom>
                              <a:noFill/>
                              <a:ln>
                                <a:noFill/>
                              </a:ln>
                              <a:extLst>
                                <a:ext uri="{909E8E84-426E-40DD-AFC4-6F175D3DCCD1}"/>
                                <a:ext uri="{91240B29-F687-4F45-9708-019B960494DF}"/>
                              </a:extLst>
                            </a:spPr>
                            <a:txSp>
                              <a:txBody>
                                <a:bodyPr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r>
                                    <a:rPr lang="en-GB" sz="900" b="0" i="0" dirty="0" smtClean="0">
                                      <a:solidFill>
                                        <a:srgbClr val="0070C0"/>
                                      </a:solidFill>
                                      <a:cs typeface="Arial" panose="020B0604020202020204" pitchFamily="34" charset="0"/>
                                    </a:rPr>
                                    <a:t>Start-ups</a:t>
                                  </a:r>
                                </a:p>
                              </a:txBody>
                              <a:useSpRect/>
                            </a:txSp>
                          </a:sp>
                          <a:sp>
                            <a:nvSpPr>
                              <a:cNvPr id="22584" name="Oval 117"/>
                              <a:cNvSpPr>
                                <a:spLocks noChangeArrowheads="1"/>
                              </a:cNvSpPr>
                            </a:nvSpPr>
                            <a:spPr bwMode="auto">
                              <a:xfrm>
                                <a:off x="5843518" y="2638345"/>
                                <a:ext cx="466981" cy="218232"/>
                              </a:xfrm>
                              <a:prstGeom prst="ellipse">
                                <a:avLst/>
                              </a:prstGeom>
                              <a:noFill/>
                              <a:ln>
                                <a:noFill/>
                              </a:ln>
                              <a:extLst>
                                <a:ext uri="{909E8E84-426E-40DD-AFC4-6F175D3DCCD1}"/>
                                <a:ext uri="{91240B29-F687-4F45-9708-019B960494DF}"/>
                              </a:extLst>
                            </a:spPr>
                            <a:txSp>
                              <a:txBody>
                                <a:bodyPr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r>
                                    <a:rPr lang="en-GB" sz="900" b="0" i="0" dirty="0" smtClean="0">
                                      <a:solidFill>
                                        <a:srgbClr val="0070C0"/>
                                      </a:solidFill>
                                      <a:cs typeface="Arial" panose="020B0604020202020204" pitchFamily="34" charset="0"/>
                                    </a:rPr>
                                    <a:t>Universities</a:t>
                                  </a:r>
                                </a:p>
                              </a:txBody>
                              <a:useSpRect/>
                            </a:txSp>
                          </a:sp>
                        </a:grpSp>
                        <a:sp>
                          <a:nvSpPr>
                            <a:cNvPr id="136" name="Rectangle 135"/>
                            <a:cNvSpPr/>
                          </a:nvSpPr>
                          <a:spPr bwMode="auto">
                            <a:xfrm>
                              <a:off x="1691197" y="4719638"/>
                              <a:ext cx="2926842" cy="385762"/>
                            </a:xfrm>
                            <a:prstGeom prst="rect">
                              <a:avLst/>
                            </a:prstGeom>
                            <a:solidFill>
                              <a:srgbClr val="C00000"/>
                            </a:solidFill>
                            <a:ln w="9525" cap="flat" cmpd="sng" algn="ctr">
                              <a:solidFill>
                                <a:schemeClr val="bg1"/>
                              </a:solidFill>
                              <a:prstDash val="solid"/>
                              <a:round/>
                              <a:headEnd type="none" w="med" len="med"/>
                              <a:tailEnd type="triangle" w="med" len="med"/>
                            </a:ln>
                            <a:effectLst/>
                          </a:spPr>
                          <a:txSp>
                            <a:txBody>
                              <a:bodyPr lIns="18000" tIns="18000" rIns="18000" bIns="18000"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algn="ctr">
                                  <a:defRPr/>
                                </a:pPr>
                                <a:r>
                                  <a:rPr lang="en-GB" sz="1100" b="0" i="0" dirty="0" smtClean="0">
                                    <a:solidFill>
                                      <a:prstClr val="white"/>
                                    </a:solidFill>
                                    <a:latin typeface="Arial"/>
                                  </a:rPr>
                                  <a:t>Technology and digital asset management</a:t>
                                </a:r>
                                <a:endParaRPr lang="en-GB" sz="1100" b="0" i="0" dirty="0">
                                  <a:solidFill>
                                    <a:prstClr val="white"/>
                                  </a:solidFill>
                                  <a:latin typeface="Arial"/>
                                </a:endParaRPr>
                              </a:p>
                            </a:txBody>
                            <a:useSpRect/>
                          </a:txSp>
                        </a:sp>
                        <a:sp>
                          <a:nvSpPr>
                            <a:cNvPr id="123" name="Rectangle 122"/>
                            <a:cNvSpPr/>
                          </a:nvSpPr>
                          <a:spPr bwMode="auto">
                            <a:xfrm>
                              <a:off x="1695959" y="4107944"/>
                              <a:ext cx="2926842" cy="385762"/>
                            </a:xfrm>
                            <a:prstGeom prst="rect">
                              <a:avLst/>
                            </a:prstGeom>
                            <a:solidFill>
                              <a:srgbClr val="C00000"/>
                            </a:solidFill>
                            <a:ln w="9525" cap="flat" cmpd="sng" algn="ctr">
                              <a:solidFill>
                                <a:schemeClr val="bg1"/>
                              </a:solidFill>
                              <a:prstDash val="solid"/>
                              <a:round/>
                              <a:headEnd type="none" w="med" len="med"/>
                              <a:tailEnd type="triangle" w="med" len="med"/>
                            </a:ln>
                            <a:effectLst/>
                          </a:spPr>
                          <a:txSp>
                            <a:txBody>
                              <a:bodyPr lIns="18000" tIns="18000" rIns="18000" bIns="18000"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algn="ctr">
                                  <a:defRPr/>
                                </a:pPr>
                                <a:r>
                                  <a:rPr lang="en-GB" sz="1100" b="0" i="0" dirty="0" smtClean="0">
                                    <a:solidFill>
                                      <a:prstClr val="white"/>
                                    </a:solidFill>
                                    <a:latin typeface="Arial"/>
                                  </a:rPr>
                                  <a:t>Business management</a:t>
                                </a:r>
                                <a:endParaRPr lang="en-GB" sz="1100" b="0" i="0" dirty="0">
                                  <a:solidFill>
                                    <a:prstClr val="white"/>
                                  </a:solidFill>
                                  <a:latin typeface="Arial"/>
                                </a:endParaRPr>
                              </a:p>
                            </a:txBody>
                            <a:useSpRect/>
                          </a:txSp>
                        </a:sp>
                        <a:sp>
                          <a:nvSpPr>
                            <a:cNvPr id="128" name="Rectangle 127"/>
                            <a:cNvSpPr/>
                          </a:nvSpPr>
                          <a:spPr bwMode="auto">
                            <a:xfrm>
                              <a:off x="1691197" y="3500438"/>
                              <a:ext cx="2926842" cy="385762"/>
                            </a:xfrm>
                            <a:prstGeom prst="rect">
                              <a:avLst/>
                            </a:prstGeom>
                            <a:solidFill>
                              <a:srgbClr val="C00000"/>
                            </a:solidFill>
                            <a:ln w="9525" cap="flat" cmpd="sng" algn="ctr">
                              <a:solidFill>
                                <a:schemeClr val="bg1"/>
                              </a:solidFill>
                              <a:prstDash val="solid"/>
                              <a:round/>
                              <a:headEnd type="none" w="med" len="med"/>
                              <a:tailEnd type="triangle" w="med" len="med"/>
                            </a:ln>
                            <a:effectLst/>
                          </a:spPr>
                          <a:txSp>
                            <a:txBody>
                              <a:bodyPr lIns="18000" tIns="18000" rIns="18000" bIns="18000"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algn="ctr">
                                  <a:defRPr/>
                                </a:pPr>
                                <a:r>
                                  <a:rPr lang="en-GB" sz="1100" b="0" i="0" dirty="0" smtClean="0">
                                    <a:solidFill>
                                      <a:prstClr val="white"/>
                                    </a:solidFill>
                                    <a:latin typeface="Arial"/>
                                  </a:rPr>
                                  <a:t>Service management</a:t>
                                </a:r>
                                <a:endParaRPr lang="en-GB" sz="1100" b="0" i="0" dirty="0">
                                  <a:solidFill>
                                    <a:prstClr val="white"/>
                                  </a:solidFill>
                                  <a:latin typeface="Arial"/>
                                </a:endParaRPr>
                              </a:p>
                            </a:txBody>
                            <a:useSpRect/>
                          </a:txSp>
                        </a:sp>
                        <a:cxnSp>
                          <a:nvCxnSpPr>
                            <a:cNvPr id="12" name="Straight Arrow Connector 11"/>
                            <a:cNvCxnSpPr/>
                          </a:nvCxnSpPr>
                          <a:spPr bwMode="auto">
                            <a:xfrm>
                              <a:off x="1819050" y="3859851"/>
                              <a:ext cx="0" cy="248093"/>
                            </a:xfrm>
                            <a:prstGeom prst="straightConnector1">
                              <a:avLst/>
                            </a:prstGeom>
                            <a:solidFill>
                              <a:schemeClr val="accent1"/>
                            </a:solidFill>
                            <a:ln w="9525" cap="flat" cmpd="sng" algn="ctr">
                              <a:solidFill>
                                <a:srgbClr val="C00000"/>
                              </a:solidFill>
                              <a:prstDash val="solid"/>
                              <a:round/>
                              <a:headEnd type="triangle" w="med" len="med"/>
                              <a:tailEnd type="triangle" w="med" len="med"/>
                            </a:ln>
                            <a:effectLst/>
                          </a:spPr>
                        </a:cxnSp>
                        <a:cxnSp>
                          <a:nvCxnSpPr>
                            <a:cNvPr id="150" name="Straight Arrow Connector 149"/>
                            <a:cNvCxnSpPr/>
                          </a:nvCxnSpPr>
                          <a:spPr bwMode="auto">
                            <a:xfrm>
                              <a:off x="1815875" y="4471545"/>
                              <a:ext cx="0" cy="248093"/>
                            </a:xfrm>
                            <a:prstGeom prst="straightConnector1">
                              <a:avLst/>
                            </a:prstGeom>
                            <a:solidFill>
                              <a:schemeClr val="accent1"/>
                            </a:solidFill>
                            <a:ln w="9525" cap="flat" cmpd="sng" algn="ctr">
                              <a:solidFill>
                                <a:srgbClr val="C00000"/>
                              </a:solidFill>
                              <a:prstDash val="solid"/>
                              <a:round/>
                              <a:headEnd type="triangle" w="med" len="med"/>
                              <a:tailEnd type="triangle" w="med" len="med"/>
                            </a:ln>
                            <a:effectLst/>
                          </a:spPr>
                        </a:cxnSp>
                        <a:sp>
                          <a:nvSpPr>
                            <a:cNvPr id="89" name="TextBox 83"/>
                            <a:cNvSpPr txBox="1">
                              <a:spLocks noChangeArrowheads="1"/>
                            </a:cNvSpPr>
                          </a:nvSpPr>
                          <a:spPr bwMode="auto">
                            <a:xfrm>
                              <a:off x="6006862" y="1216223"/>
                              <a:ext cx="1984860" cy="307777"/>
                            </a:xfrm>
                            <a:prstGeom prst="rect">
                              <a:avLst/>
                            </a:prstGeom>
                            <a:noFill/>
                            <a:ln>
                              <a:noFill/>
                            </a:ln>
                            <a:extLst>
                              <a:ext uri="{909E8E84-426E-40DD-AFC4-6F175D3DCCD1}"/>
                              <a:ext uri="{91240B29-F687-4F45-9708-019B960494DF}"/>
                            </a:extLst>
                          </a:spPr>
                          <a:txSp>
                            <a:txBody>
                              <a:bodyPr wrap="square">
                                <a:sp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algn="l"/>
                                <a:r>
                                  <a:rPr lang="en-GB" sz="1400" b="0" dirty="0" smtClean="0">
                                    <a:solidFill>
                                      <a:srgbClr val="C00000"/>
                                    </a:solidFill>
                                    <a:cs typeface="Arial" panose="020B0604020202020204" pitchFamily="34" charset="0"/>
                                  </a:rPr>
                                  <a:t>Impact:</a:t>
                                </a:r>
                              </a:p>
                            </a:txBody>
                            <a:useSpRect/>
                          </a:txSp>
                        </a:sp>
                        <a:sp>
                          <a:nvSpPr>
                            <a:cNvPr id="90" name="Isosceles Triangle 149"/>
                            <a:cNvSpPr>
                              <a:spLocks noChangeArrowheads="1"/>
                            </a:cNvSpPr>
                          </a:nvSpPr>
                          <a:spPr bwMode="auto">
                            <a:xfrm rot="5400000">
                              <a:off x="3395768" y="3971685"/>
                              <a:ext cx="4890071" cy="382138"/>
                            </a:xfrm>
                            <a:prstGeom prst="triangle">
                              <a:avLst>
                                <a:gd name="adj" fmla="val 50000"/>
                              </a:avLst>
                            </a:prstGeom>
                            <a:solidFill>
                              <a:srgbClr val="C00000"/>
                            </a:solidFill>
                            <a:ln>
                              <a:noFill/>
                            </a:ln>
                            <a:extLst>
                              <a:ext uri="{91240B29-F687-4F45-9708-019B960494DF}"/>
                            </a:extLst>
                          </a:spPr>
                          <a:txSp>
                            <a:txBody>
                              <a:bodyPr wrap="none" anchor="ct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endParaRPr lang="en-GB" sz="2800" b="0" i="0" smtClean="0">
                                  <a:solidFill>
                                    <a:srgbClr val="000000"/>
                                  </a:solidFill>
                                  <a:latin typeface="Times" panose="02020603050405020304" pitchFamily="18" charset="0"/>
                                  <a:cs typeface="Arial" panose="020B0604020202020204" pitchFamily="34" charset="0"/>
                                </a:endParaRPr>
                              </a:p>
                            </a:txBody>
                            <a:useSpRect/>
                          </a:txSp>
                        </a:sp>
                        <a:sp>
                          <a:nvSpPr>
                            <a:cNvPr id="59" name="TextBox 65"/>
                            <a:cNvSpPr txBox="1">
                              <a:spLocks noChangeArrowheads="1"/>
                            </a:cNvSpPr>
                          </a:nvSpPr>
                          <a:spPr bwMode="auto">
                            <a:xfrm>
                              <a:off x="186761" y="6034602"/>
                              <a:ext cx="1228293" cy="646331"/>
                            </a:xfrm>
                            <a:prstGeom prst="rect">
                              <a:avLst/>
                            </a:prstGeom>
                            <a:noFill/>
                            <a:ln>
                              <a:noFill/>
                            </a:ln>
                            <a:extLst>
                              <a:ext uri="{909E8E84-426E-40DD-AFC4-6F175D3DCCD1}"/>
                              <a:ext uri="{91240B29-F687-4F45-9708-019B960494DF}"/>
                            </a:extLst>
                          </a:spPr>
                          <a:txSp>
                            <a:txBody>
                              <a:bodyPr wrap="square">
                                <a:sp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algn="l"/>
                                <a:r>
                                  <a:rPr lang="en-GB" sz="1200" b="0" i="0" dirty="0" smtClean="0">
                                    <a:solidFill>
                                      <a:srgbClr val="53548A"/>
                                    </a:solidFill>
                                    <a:cs typeface="Arial" panose="020B0604020202020204" pitchFamily="34" charset="0"/>
                                  </a:rPr>
                                  <a:t>Technology and infrastructure</a:t>
                                </a:r>
                              </a:p>
                            </a:txBody>
                            <a:useSpRect/>
                          </a:txSp>
                        </a:sp>
                        <a:sp>
                          <a:nvSpPr>
                            <a:cNvPr id="3" name="Curved Right Arrow 2"/>
                            <a:cNvSpPr/>
                          </a:nvSpPr>
                          <a:spPr bwMode="auto">
                            <a:xfrm>
                              <a:off x="1094009" y="2521652"/>
                              <a:ext cx="683338" cy="3726747"/>
                            </a:xfrm>
                            <a:prstGeom prst="curvedRightArrow">
                              <a:avLst>
                                <a:gd name="adj1" fmla="val 25000"/>
                                <a:gd name="adj2" fmla="val 76109"/>
                                <a:gd name="adj3" fmla="val 37014"/>
                              </a:avLst>
                            </a:prstGeom>
                            <a:solidFill>
                              <a:srgbClr val="C00000"/>
                            </a:solidFill>
                            <a:ln w="9525" cap="flat" cmpd="sng" algn="ctr">
                              <a:noFill/>
                              <a:prstDash val="solid"/>
                              <a:round/>
                              <a:headEnd type="none" w="med" len="med"/>
                              <a:tailEnd type="none" w="med" len="med"/>
                            </a:ln>
                            <a:effectLst/>
                          </a:spPr>
                          <a:txSp>
                            <a:txBody>
                              <a:bodyPr vert="horz" wrap="none" lIns="91440" tIns="45720" rIns="91440" bIns="45720" numCol="1" rtlCol="0" anchor="ctr" anchorCtr="0" compatLnSpc="1">
                                <a:prstTxWarp prst="textNoShape">
                                  <a:avLst/>
                                </a:prstTxWarp>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marL="0" marR="0" indent="0" algn="ctr" defTabSz="914400" rtl="0" eaLnBrk="0" fontAlgn="base" latinLnBrk="0" hangingPunct="0">
                                  <a:lnSpc>
                                    <a:spcPct val="100000"/>
                                  </a:lnSpc>
                                  <a:spcBef>
                                    <a:spcPct val="0"/>
                                  </a:spcBef>
                                  <a:spcAft>
                                    <a:spcPct val="0"/>
                                  </a:spcAft>
                                  <a:buClrTx/>
                                  <a:buSzTx/>
                                  <a:buFontTx/>
                                  <a:buNone/>
                                  <a:tabLst/>
                                </a:pPr>
                                <a:endParaRPr kumimoji="0" lang="en-GB" sz="2800" b="0" i="0" u="none" strike="noStrike" cap="none" normalizeH="0" baseline="0" smtClean="0">
                                  <a:ln>
                                    <a:noFill/>
                                  </a:ln>
                                  <a:solidFill>
                                    <a:schemeClr val="tx1"/>
                                  </a:solidFill>
                                  <a:effectLst/>
                                  <a:latin typeface="Times" pitchFamily="100" charset="0"/>
                                </a:endParaRPr>
                              </a:p>
                            </a:txBody>
                            <a:useSpRect/>
                          </a:txSp>
                        </a:sp>
                        <a:sp>
                          <a:nvSpPr>
                            <a:cNvPr id="5" name="Down Arrow 4"/>
                            <a:cNvSpPr/>
                          </a:nvSpPr>
                          <a:spPr bwMode="auto">
                            <a:xfrm>
                              <a:off x="2762458" y="1512607"/>
                              <a:ext cx="397730" cy="228446"/>
                            </a:xfrm>
                            <a:prstGeom prst="downArrow">
                              <a:avLst/>
                            </a:prstGeom>
                            <a:solidFill>
                              <a:srgbClr val="0070C0"/>
                            </a:solidFill>
                            <a:ln w="9525" cap="flat" cmpd="sng" algn="ctr">
                              <a:noFill/>
                              <a:prstDash val="solid"/>
                              <a:round/>
                              <a:headEnd type="none" w="med" len="med"/>
                              <a:tailEnd type="triangle" w="med" len="med"/>
                            </a:ln>
                            <a:effectLst/>
                          </a:spPr>
                          <a:txSp>
                            <a:txBody>
                              <a:bodyPr vert="horz" wrap="none" lIns="91440" tIns="45720" rIns="91440" bIns="45720" numCol="1" rtlCol="0" anchor="ctr" anchorCtr="0" compatLnSpc="1">
                                <a:prstTxWarp prst="textNoShape">
                                  <a:avLst/>
                                </a:prstTxWarp>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marL="0" marR="0" indent="0" algn="ctr" defTabSz="914400" rtl="0" eaLnBrk="0" fontAlgn="base" latinLnBrk="0" hangingPunct="0">
                                  <a:lnSpc>
                                    <a:spcPct val="100000"/>
                                  </a:lnSpc>
                                  <a:spcBef>
                                    <a:spcPct val="0"/>
                                  </a:spcBef>
                                  <a:spcAft>
                                    <a:spcPct val="0"/>
                                  </a:spcAft>
                                  <a:buClrTx/>
                                  <a:buSzTx/>
                                  <a:buFontTx/>
                                  <a:buNone/>
                                  <a:tabLst/>
                                </a:pPr>
                                <a:endParaRPr kumimoji="0" lang="en-GB" sz="2800" b="0" i="0" u="none" strike="noStrike" cap="none" normalizeH="0" baseline="0" smtClean="0">
                                  <a:ln>
                                    <a:noFill/>
                                  </a:ln>
                                  <a:solidFill>
                                    <a:schemeClr val="tx1"/>
                                  </a:solidFill>
                                  <a:effectLst/>
                                  <a:latin typeface="Times" pitchFamily="100" charset="0"/>
                                </a:endParaRPr>
                              </a:p>
                            </a:txBody>
                            <a:useSpRect/>
                          </a:txSp>
                        </a:sp>
                        <a:cxnSp>
                          <a:nvCxnSpPr>
                            <a:cNvPr id="62" name="Straight Arrow Connector 61"/>
                            <a:cNvCxnSpPr/>
                          </a:nvCxnSpPr>
                          <a:spPr bwMode="auto">
                            <a:xfrm>
                              <a:off x="4495800" y="3864613"/>
                              <a:ext cx="0" cy="248093"/>
                            </a:xfrm>
                            <a:prstGeom prst="straightConnector1">
                              <a:avLst/>
                            </a:prstGeom>
                            <a:solidFill>
                              <a:schemeClr val="accent1"/>
                            </a:solidFill>
                            <a:ln w="9525" cap="flat" cmpd="sng" algn="ctr">
                              <a:solidFill>
                                <a:srgbClr val="C00000"/>
                              </a:solidFill>
                              <a:prstDash val="solid"/>
                              <a:round/>
                              <a:headEnd type="triangle" w="med" len="med"/>
                              <a:tailEnd type="triangle" w="med" len="med"/>
                            </a:ln>
                            <a:effectLst/>
                          </a:spPr>
                        </a:cxnSp>
                        <a:cxnSp>
                          <a:nvCxnSpPr>
                            <a:cNvPr id="63" name="Straight Arrow Connector 62"/>
                            <a:cNvCxnSpPr/>
                          </a:nvCxnSpPr>
                          <a:spPr bwMode="auto">
                            <a:xfrm>
                              <a:off x="4492625" y="4476307"/>
                              <a:ext cx="0" cy="248093"/>
                            </a:xfrm>
                            <a:prstGeom prst="straightConnector1">
                              <a:avLst/>
                            </a:prstGeom>
                            <a:solidFill>
                              <a:schemeClr val="accent1"/>
                            </a:solidFill>
                            <a:ln w="9525" cap="flat" cmpd="sng" algn="ctr">
                              <a:solidFill>
                                <a:srgbClr val="C00000"/>
                              </a:solidFill>
                              <a:prstDash val="solid"/>
                              <a:round/>
                              <a:headEnd type="triangle" w="med" len="med"/>
                              <a:tailEnd type="triangle" w="med" len="med"/>
                            </a:ln>
                            <a:effectLst/>
                          </a:spPr>
                        </a:cxnSp>
                        <a:sp>
                          <a:nvSpPr>
                            <a:cNvPr id="7" name="Rectangle 6"/>
                            <a:cNvSpPr/>
                          </a:nvSpPr>
                          <a:spPr>
                            <a:xfrm rot="16200000">
                              <a:off x="558454" y="4099328"/>
                              <a:ext cx="1773145" cy="459658"/>
                            </a:xfrm>
                            <a:prstGeom prst="rect">
                              <a:avLst/>
                            </a:prstGeom>
                            <a:noFill/>
                          </a:spPr>
                          <a:txSp>
                            <a:txBody>
                              <a:bodyPr spcFirstLastPara="1" wrap="none" lIns="91440" tIns="45720" rIns="91440" bIns="45720" numCol="1">
                                <a:prstTxWarp prst="textArchUp">
                                  <a:avLst/>
                                </a:prstTxWarp>
                                <a:sp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algn="ctr"/>
                                <a:r>
                                  <a:rPr lang="en-GB" sz="1200" b="0" i="0" dirty="0" smtClean="0">
                                    <a:solidFill>
                                      <a:srgbClr val="C00000"/>
                                    </a:solidFill>
                                    <a:latin typeface="+mn-lt"/>
                                  </a:rPr>
                                  <a:t>Externally-driven innovation</a:t>
                                </a:r>
                                <a:endParaRPr lang="en-GB" sz="1200" b="0" i="0" dirty="0">
                                  <a:solidFill>
                                    <a:srgbClr val="C00000"/>
                                  </a:solidFill>
                                </a:endParaRPr>
                              </a:p>
                            </a:txBody>
                            <a:useSpRect/>
                          </a:txSp>
                        </a:sp>
                        <a:sp>
                          <a:nvSpPr>
                            <a:cNvPr id="67" name="Rectangle 66"/>
                            <a:cNvSpPr/>
                          </a:nvSpPr>
                          <a:spPr>
                            <a:xfrm rot="16200000">
                              <a:off x="4207357" y="4068943"/>
                              <a:ext cx="1773145" cy="459658"/>
                            </a:xfrm>
                            <a:prstGeom prst="rect">
                              <a:avLst/>
                            </a:prstGeom>
                            <a:noFill/>
                          </a:spPr>
                          <a:txSp>
                            <a:txBody>
                              <a:bodyPr spcFirstLastPara="1" wrap="none" lIns="91440" tIns="45720" rIns="91440" bIns="45720" numCol="1">
                                <a:prstTxWarp prst="textArchDown">
                                  <a:avLst/>
                                </a:prstTxWarp>
                                <a:sp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algn="ctr"/>
                                <a:r>
                                  <a:rPr lang="en-GB" sz="1200" b="0" i="0" dirty="0" smtClean="0">
                                    <a:solidFill>
                                      <a:srgbClr val="C00000"/>
                                    </a:solidFill>
                                    <a:latin typeface="+mn-lt"/>
                                  </a:rPr>
                                  <a:t>Internally-driven innovation</a:t>
                                </a:r>
                                <a:endParaRPr lang="en-GB" sz="1200" b="0" i="0" dirty="0">
                                  <a:solidFill>
                                    <a:srgbClr val="C00000"/>
                                  </a:solidFill>
                                </a:endParaRPr>
                              </a:p>
                            </a:txBody>
                            <a:useSpRect/>
                          </a:txSp>
                        </a:sp>
                        <a:sp>
                          <a:nvSpPr>
                            <a:cNvPr id="68" name="Curved Right Arrow 67"/>
                            <a:cNvSpPr/>
                          </a:nvSpPr>
                          <a:spPr bwMode="auto">
                            <a:xfrm rot="10800000">
                              <a:off x="4771116" y="2469673"/>
                              <a:ext cx="683338" cy="3626327"/>
                            </a:xfrm>
                            <a:prstGeom prst="curvedRightArrow">
                              <a:avLst>
                                <a:gd name="adj1" fmla="val 25000"/>
                                <a:gd name="adj2" fmla="val 76109"/>
                                <a:gd name="adj3" fmla="val 37014"/>
                              </a:avLst>
                            </a:prstGeom>
                            <a:solidFill>
                              <a:srgbClr val="C00000"/>
                            </a:solidFill>
                            <a:ln w="9525" cap="flat" cmpd="sng" algn="ctr">
                              <a:noFill/>
                              <a:prstDash val="solid"/>
                              <a:round/>
                              <a:headEnd type="none" w="med" len="med"/>
                              <a:tailEnd type="none" w="med" len="med"/>
                            </a:ln>
                            <a:effectLst/>
                          </a:spPr>
                          <a:txSp>
                            <a:txBody>
                              <a:bodyPr vert="horz" wrap="none" lIns="91440" tIns="45720" rIns="91440" bIns="45720" numCol="1" rtlCol="0" anchor="ctr" anchorCtr="0" compatLnSpc="1">
                                <a:prstTxWarp prst="textNoShape">
                                  <a:avLst/>
                                </a:prstTxWarp>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marL="0" marR="0" indent="0" algn="ctr" defTabSz="914400" rtl="0" eaLnBrk="0" fontAlgn="base" latinLnBrk="0" hangingPunct="0">
                                  <a:lnSpc>
                                    <a:spcPct val="100000"/>
                                  </a:lnSpc>
                                  <a:spcBef>
                                    <a:spcPct val="0"/>
                                  </a:spcBef>
                                  <a:spcAft>
                                    <a:spcPct val="0"/>
                                  </a:spcAft>
                                  <a:buClrTx/>
                                  <a:buSzTx/>
                                  <a:buFontTx/>
                                  <a:buNone/>
                                  <a:tabLst/>
                                </a:pPr>
                                <a:endParaRPr kumimoji="0" lang="en-GB" sz="2800" b="0" i="0" u="none" strike="noStrike" cap="none" normalizeH="0" baseline="0" smtClean="0">
                                  <a:ln>
                                    <a:noFill/>
                                  </a:ln>
                                  <a:solidFill>
                                    <a:schemeClr val="tx1"/>
                                  </a:solidFill>
                                  <a:effectLst/>
                                  <a:latin typeface="Times" pitchFamily="100" charset="0"/>
                                </a:endParaRPr>
                              </a:p>
                            </a:txBody>
                            <a:useSpRect/>
                          </a:txSp>
                        </a:sp>
                      </lc:lockedCanvas>
                    </a:graphicData>
                  </a:graphic>
                </wp:inline>
              </w:drawing>
            </w:r>
          </w:p>
        </w:tc>
      </w:tr>
    </w:tbl>
    <w:p w:rsidR="002A7575" w:rsidRPr="00301155" w:rsidRDefault="002A7575" w:rsidP="002A7575">
      <w:pPr>
        <w:pStyle w:val="Paragraph"/>
        <w:rPr>
          <w:sz w:val="18"/>
          <w:szCs w:val="18"/>
        </w:rPr>
      </w:pPr>
      <w:bookmarkStart w:id="73" w:name="_Toc363559081"/>
      <w:r w:rsidRPr="00301155">
        <w:rPr>
          <w:b/>
          <w:sz w:val="18"/>
          <w:szCs w:val="18"/>
        </w:rPr>
        <w:t>Figure 4</w:t>
      </w:r>
      <w:r w:rsidRPr="00301155">
        <w:rPr>
          <w:sz w:val="18"/>
          <w:szCs w:val="18"/>
        </w:rPr>
        <w:t xml:space="preserve"> – </w:t>
      </w:r>
      <w:r w:rsidRPr="00E00E8D">
        <w:rPr>
          <w:i/>
          <w:sz w:val="18"/>
          <w:szCs w:val="18"/>
        </w:rPr>
        <w:t>New integrated operating model: where governments are moving to</w:t>
      </w:r>
      <w:bookmarkEnd w:id="73"/>
    </w:p>
    <w:p w:rsidR="002A7575" w:rsidRPr="006B65C7" w:rsidRDefault="002A7575" w:rsidP="002A7575">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2A7575" w:rsidRPr="00806812" w:rsidRDefault="002A7575" w:rsidP="002A7575">
      <w:pPr>
        <w:spacing w:after="120"/>
        <w:rPr>
          <w:b/>
        </w:rPr>
      </w:pPr>
      <w:r w:rsidRPr="00806812">
        <w:rPr>
          <w:b/>
        </w:rPr>
        <w:t>The Solution</w:t>
      </w:r>
    </w:p>
    <w:p w:rsidR="002A7575" w:rsidRPr="006B65C7" w:rsidRDefault="002A7575" w:rsidP="002A7575">
      <w:pPr>
        <w:rPr>
          <w:b/>
        </w:rPr>
      </w:pPr>
      <w:r w:rsidRPr="007A43C1">
        <w:rPr>
          <w:b/>
          <w:lang w:eastAsia="en-GB"/>
        </w:rPr>
        <w:t xml:space="preserve">TGF programs should therefore </w:t>
      </w:r>
      <w:r w:rsidRPr="007A43C1">
        <w:rPr>
          <w:b/>
          <w:bCs/>
          <w:color w:val="000000"/>
          <w:lang w:eastAsia="en-GB"/>
        </w:rPr>
        <w:t xml:space="preserve">ensure that their </w:t>
      </w:r>
      <w:r w:rsidRPr="00D00BA0">
        <w:rPr>
          <w:b/>
          <w:i/>
        </w:rPr>
        <w:t>[B1] Vision</w:t>
      </w:r>
      <w:r w:rsidRPr="00D00BA0">
        <w:rPr>
          <w:b/>
          <w:bCs/>
          <w:i/>
          <w:lang w:eastAsia="en-GB"/>
        </w:rPr>
        <w:t xml:space="preserve"> for Transformation</w:t>
      </w:r>
      <w:r w:rsidRPr="007A43C1">
        <w:rPr>
          <w:b/>
          <w:bCs/>
          <w:color w:val="000000"/>
          <w:lang w:eastAsia="en-GB"/>
        </w:rPr>
        <w:t xml:space="preserve"> includes the need to</w:t>
      </w:r>
      <w:r w:rsidRPr="00310F14">
        <w:rPr>
          <w:bCs/>
          <w:color w:val="000000"/>
          <w:lang w:eastAsia="en-GB"/>
        </w:rPr>
        <w:t xml:space="preserve"> </w:t>
      </w:r>
      <w:r>
        <w:rPr>
          <w:b/>
        </w:rPr>
        <w:t>e</w:t>
      </w:r>
      <w:r w:rsidRPr="006B65C7">
        <w:rPr>
          <w:b/>
        </w:rPr>
        <w:t xml:space="preserve">stablish a Transformational </w:t>
      </w:r>
      <w:r>
        <w:rPr>
          <w:b/>
        </w:rPr>
        <w:t>Operating</w:t>
      </w:r>
      <w:r w:rsidRPr="006B65C7">
        <w:rPr>
          <w:b/>
        </w:rPr>
        <w:t xml:space="preserve"> Model to help build services around citizen and business needs, not </w:t>
      </w:r>
      <w:r>
        <w:rPr>
          <w:b/>
        </w:rPr>
        <w:t xml:space="preserve">just </w:t>
      </w:r>
      <w:r w:rsidRPr="006B65C7">
        <w:rPr>
          <w:b/>
        </w:rPr>
        <w:t>government’s organizational structure. This will include:</w:t>
      </w:r>
    </w:p>
    <w:p w:rsidR="002A7575" w:rsidRPr="006B65C7" w:rsidRDefault="002A7575" w:rsidP="003B574D">
      <w:pPr>
        <w:numPr>
          <w:ilvl w:val="0"/>
          <w:numId w:val="20"/>
        </w:numPr>
        <w:rPr>
          <w:b/>
        </w:rPr>
      </w:pPr>
      <w:r w:rsidRPr="006B65C7">
        <w:rPr>
          <w:b/>
        </w:rPr>
        <w:t>providing citizens and businesses with services which are accessible in one stop and ideally offered over multiple channels</w:t>
      </w:r>
      <w:r>
        <w:rPr>
          <w:b/>
        </w:rPr>
        <w:t>;</w:t>
      </w:r>
    </w:p>
    <w:p w:rsidR="002A7575" w:rsidRPr="006B65C7" w:rsidRDefault="002A7575" w:rsidP="003B574D">
      <w:pPr>
        <w:numPr>
          <w:ilvl w:val="0"/>
          <w:numId w:val="20"/>
        </w:numPr>
        <w:rPr>
          <w:b/>
        </w:rPr>
      </w:pPr>
      <w:proofErr w:type="gramStart"/>
      <w:r w:rsidRPr="006B65C7">
        <w:rPr>
          <w:b/>
        </w:rPr>
        <w:t>enabling</w:t>
      </w:r>
      <w:proofErr w:type="gramEnd"/>
      <w:r w:rsidRPr="006B65C7">
        <w:rPr>
          <w:b/>
        </w:rPr>
        <w:t xml:space="preserve"> those services also to be delivered by private and voluntary sector intermediaries.</w:t>
      </w:r>
    </w:p>
    <w:p w:rsidR="002A7575" w:rsidRPr="006B65C7" w:rsidRDefault="002A7575" w:rsidP="002A7575">
      <w:pPr>
        <w:rPr>
          <w:b/>
        </w:rPr>
      </w:pPr>
      <w:r w:rsidRPr="006B65C7">
        <w:rPr>
          <w:b/>
        </w:rPr>
        <w:t xml:space="preserve">The Transformational </w:t>
      </w:r>
      <w:r>
        <w:rPr>
          <w:b/>
        </w:rPr>
        <w:t xml:space="preserve">Operating </w:t>
      </w:r>
      <w:r w:rsidRPr="006B65C7">
        <w:rPr>
          <w:b/>
        </w:rPr>
        <w:t>Model must go beyond simple coordination between the existing silos and should include:</w:t>
      </w:r>
    </w:p>
    <w:p w:rsidR="002A7575" w:rsidRPr="006B65C7" w:rsidRDefault="00460412" w:rsidP="003B574D">
      <w:pPr>
        <w:numPr>
          <w:ilvl w:val="0"/>
          <w:numId w:val="21"/>
        </w:numPr>
        <w:spacing w:before="60" w:after="60"/>
        <w:rPr>
          <w:b/>
        </w:rPr>
      </w:pPr>
      <w:commentRangeStart w:id="74"/>
      <w:r w:rsidRPr="00460412">
        <w:rPr>
          <w:b/>
          <w:bCs/>
        </w:rPr>
        <w:lastRenderedPageBreak/>
        <w:t xml:space="preserve">An </w:t>
      </w:r>
      <w:r w:rsidRPr="00460412">
        <w:rPr>
          <w:b/>
        </w:rPr>
        <w:t>integrated</w:t>
      </w:r>
      <w:r>
        <w:rPr>
          <w:b/>
          <w:bCs/>
        </w:rPr>
        <w:t xml:space="preserve"> business and information architecture which enables a whole-of-government view of the customer, thus making possible both the integration of services and simple, effective cross-agency customer journeys</w:t>
      </w:r>
      <w:r w:rsidR="002A7575">
        <w:rPr>
          <w:b/>
        </w:rPr>
        <w:t>;</w:t>
      </w:r>
      <w:commentRangeEnd w:id="74"/>
      <w:r>
        <w:rPr>
          <w:rStyle w:val="CommentReference"/>
          <w:rFonts w:ascii="Calibri" w:eastAsia="Calibri" w:hAnsi="Calibri"/>
          <w:lang w:val="en-GB" w:eastAsia="ko-KR"/>
        </w:rPr>
        <w:commentReference w:id="74"/>
      </w:r>
    </w:p>
    <w:p w:rsidR="002A7575" w:rsidRPr="006B65C7" w:rsidRDefault="002A7575" w:rsidP="003B574D">
      <w:pPr>
        <w:numPr>
          <w:ilvl w:val="0"/>
          <w:numId w:val="21"/>
        </w:numPr>
        <w:rPr>
          <w:b/>
        </w:rPr>
      </w:pPr>
      <w:r w:rsidRPr="006B65C7">
        <w:rPr>
          <w:b/>
        </w:rPr>
        <w:t>Incentives and business processes that encourage the internal cultural change and cross-silo collaboration needed to drive the integra</w:t>
      </w:r>
      <w:r>
        <w:rPr>
          <w:b/>
        </w:rPr>
        <w:t>tion and joining-up of services;</w:t>
      </w:r>
    </w:p>
    <w:p w:rsidR="002A7575" w:rsidRDefault="002A7575" w:rsidP="003B574D">
      <w:pPr>
        <w:numPr>
          <w:ilvl w:val="0"/>
          <w:numId w:val="21"/>
        </w:numPr>
        <w:rPr>
          <w:b/>
        </w:rPr>
      </w:pPr>
      <w:r w:rsidRPr="006B65C7">
        <w:rPr>
          <w:b/>
        </w:rPr>
        <w:t>A cross-government strategy for shared development, management and re-use of common customer data sets, applications, and applications interfaces (e.g. authentication, payments, and notifications)</w:t>
      </w:r>
      <w:r>
        <w:rPr>
          <w:b/>
        </w:rPr>
        <w:t>;</w:t>
      </w:r>
    </w:p>
    <w:p w:rsidR="002A7575" w:rsidRPr="006B65C7" w:rsidRDefault="002A7575" w:rsidP="003B574D">
      <w:pPr>
        <w:numPr>
          <w:ilvl w:val="0"/>
          <w:numId w:val="21"/>
        </w:numPr>
        <w:rPr>
          <w:b/>
        </w:rPr>
      </w:pPr>
      <w:r>
        <w:rPr>
          <w:b/>
        </w:rPr>
        <w:t>Opening up public data for re-use and innovation by the private and voluntary sectors, and directly by citizens and businesses.</w:t>
      </w:r>
    </w:p>
    <w:p w:rsidR="002A7575" w:rsidRPr="006B65C7" w:rsidRDefault="002A7575" w:rsidP="002A7575">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2A7575" w:rsidRPr="00806812" w:rsidRDefault="002A7575" w:rsidP="002A7575">
      <w:pPr>
        <w:spacing w:after="120"/>
        <w:rPr>
          <w:b/>
        </w:rPr>
      </w:pPr>
      <w:r>
        <w:rPr>
          <w:b/>
        </w:rPr>
        <w:t>Linkages</w:t>
      </w:r>
    </w:p>
    <w:p w:rsidR="002A7575" w:rsidRDefault="002A7575" w:rsidP="002A7575">
      <w:pPr>
        <w:rPr>
          <w:i/>
        </w:rPr>
      </w:pPr>
      <w:r w:rsidRPr="006B65C7">
        <w:t>Rather than attempting to restructure Government to deliver such a Transformational Business Model, the</w:t>
      </w:r>
      <w:r w:rsidRPr="006B65C7">
        <w:rPr>
          <w:i/>
        </w:rPr>
        <w:t xml:space="preserve"> </w:t>
      </w:r>
      <w:hyperlink w:anchor="_[B4]_Franchise_Marketplace_1" w:history="1">
        <w:r w:rsidRPr="00091049">
          <w:rPr>
            <w:rStyle w:val="Hyperlink"/>
            <w:i/>
          </w:rPr>
          <w:t xml:space="preserve">[B4] </w:t>
        </w:r>
        <w:r w:rsidR="00FD078B" w:rsidRPr="00091049">
          <w:rPr>
            <w:rStyle w:val="Hyperlink"/>
            <w:i/>
          </w:rPr>
          <w:t>Franchise Marketplace</w:t>
        </w:r>
      </w:hyperlink>
      <w:r w:rsidR="00FD078B">
        <w:rPr>
          <w:i/>
        </w:rPr>
        <w:t xml:space="preserve"> </w:t>
      </w:r>
      <w:r w:rsidRPr="006B65C7">
        <w:t>SHOULD be considered as the recommended approach to implement this model.  Multi-channel delivery of services can be provided through optimized</w:t>
      </w:r>
      <w:r w:rsidRPr="006B65C7">
        <w:rPr>
          <w:i/>
        </w:rPr>
        <w:t xml:space="preserve"> </w:t>
      </w:r>
      <w:hyperlink w:anchor="_[S6]_Channel_Transformation" w:history="1">
        <w:r w:rsidRPr="00091049">
          <w:rPr>
            <w:rStyle w:val="Hyperlink"/>
            <w:i/>
          </w:rPr>
          <w:t>[S6] Channel Transformation</w:t>
        </w:r>
      </w:hyperlink>
      <w:r w:rsidRPr="006B65C7">
        <w:t xml:space="preserve"> </w:t>
      </w:r>
      <w:r>
        <w:t xml:space="preserve">and public data can be opened up to create new sorts of value through </w:t>
      </w:r>
      <w:hyperlink w:anchor="_[S1]_Stakeholder_Empowerment" w:history="1">
        <w:r w:rsidRPr="00091049">
          <w:rPr>
            <w:rStyle w:val="Hyperlink"/>
            <w:i/>
          </w:rPr>
          <w:t>[S1]</w:t>
        </w:r>
        <w:r w:rsidRPr="00091049">
          <w:rPr>
            <w:rStyle w:val="Hyperlink"/>
          </w:rPr>
          <w:t xml:space="preserve"> </w:t>
        </w:r>
        <w:r w:rsidRPr="00091049">
          <w:rPr>
            <w:rStyle w:val="Hyperlink"/>
            <w:i/>
          </w:rPr>
          <w:t>Stakeholder Empowerment</w:t>
        </w:r>
      </w:hyperlink>
      <w:r>
        <w:t xml:space="preserve">. </w:t>
      </w:r>
      <w:r w:rsidRPr="006B65C7">
        <w:t>Common customer data sets can be built as shared services with customer data under cus</w:t>
      </w:r>
      <w:r>
        <w:t>tomer control and managed using</w:t>
      </w:r>
      <w:r w:rsidRPr="006B65C7">
        <w:rPr>
          <w:i/>
        </w:rPr>
        <w:t xml:space="preserve"> </w:t>
      </w:r>
      <w:hyperlink w:anchor="_[T2]_Technology_Development" w:history="1">
        <w:r w:rsidRPr="00091049">
          <w:rPr>
            <w:rStyle w:val="Hyperlink"/>
            <w:i/>
          </w:rPr>
          <w:t>[T2] Technology Development and Management</w:t>
        </w:r>
      </w:hyperlink>
      <w:r w:rsidRPr="006B65C7">
        <w:t>. This pattern is facilitated by placing citizen, business, and organizational data under their control as set out</w:t>
      </w:r>
      <w:r>
        <w:t xml:space="preserve"> in</w:t>
      </w:r>
      <w:r w:rsidRPr="006B65C7">
        <w:rPr>
          <w:i/>
        </w:rPr>
        <w:t> </w:t>
      </w:r>
      <w:hyperlink w:anchor="_[S3]_Identity_and" w:history="1">
        <w:r w:rsidRPr="00091049">
          <w:rPr>
            <w:rStyle w:val="Hyperlink"/>
            <w:i/>
          </w:rPr>
          <w:t>[S3] Identity and Privacy Management</w:t>
        </w:r>
      </w:hyperlink>
      <w:r w:rsidRPr="006B65C7">
        <w:rPr>
          <w:i/>
        </w:rPr>
        <w:t>.</w:t>
      </w:r>
    </w:p>
    <w:p w:rsidR="002A7575" w:rsidRPr="00740890" w:rsidRDefault="00E00C9F" w:rsidP="00F86F55">
      <w:pPr>
        <w:pStyle w:val="Heading3"/>
        <w:numPr>
          <w:ilvl w:val="0"/>
          <w:numId w:val="0"/>
        </w:numPr>
        <w:rPr>
          <w:lang w:val="en-GB"/>
        </w:rPr>
      </w:pPr>
      <w:r>
        <w:rPr>
          <w:i/>
        </w:rPr>
        <w:br w:type="page"/>
      </w:r>
      <w:bookmarkStart w:id="75" w:name="_[B4]_Franchise_Marketplace_7"/>
      <w:bookmarkStart w:id="76" w:name="_[B4]_Franchise_Marketplace_6"/>
      <w:bookmarkStart w:id="77" w:name="_[B4]_Franchise_Marketplace_5"/>
      <w:bookmarkStart w:id="78" w:name="_[B4]_Franchise_Marketplace_4"/>
      <w:bookmarkStart w:id="79" w:name="_[B4]_Franchise_Marketplace_3"/>
      <w:bookmarkStart w:id="80" w:name="_[B4]_Franchise_Marketplace_2"/>
      <w:bookmarkStart w:id="81" w:name="_[B4]_Franchise_Marketplace_1"/>
      <w:bookmarkStart w:id="82" w:name="_[B4]_Franchise_Marketplace"/>
      <w:bookmarkStart w:id="83" w:name="_Toc370202458"/>
      <w:bookmarkStart w:id="84" w:name="_Toc374434747"/>
      <w:bookmarkEnd w:id="75"/>
      <w:bookmarkEnd w:id="76"/>
      <w:bookmarkEnd w:id="77"/>
      <w:bookmarkEnd w:id="78"/>
      <w:bookmarkEnd w:id="79"/>
      <w:bookmarkEnd w:id="80"/>
      <w:bookmarkEnd w:id="81"/>
      <w:bookmarkEnd w:id="82"/>
      <w:r w:rsidR="002A7575">
        <w:lastRenderedPageBreak/>
        <w:t xml:space="preserve">[B4] </w:t>
      </w:r>
      <w:r w:rsidR="002A7575" w:rsidRPr="006B65C7">
        <w:t>Franchise Marketplace</w:t>
      </w:r>
      <w:bookmarkEnd w:id="83"/>
      <w:bookmarkEnd w:id="84"/>
      <w:r w:rsidR="00740890">
        <w:rPr>
          <w:lang w:val="en-GB"/>
        </w:rPr>
        <w:t xml:space="preserve">  </w:t>
      </w:r>
    </w:p>
    <w:p w:rsidR="00740890" w:rsidRDefault="00EB170F" w:rsidP="002A7575">
      <w:pPr>
        <w:spacing w:after="120"/>
        <w:rPr>
          <w:b/>
        </w:rPr>
      </w:pPr>
      <w:r>
        <w:rPr>
          <w:noProof/>
          <w:lang w:val="en-GB" w:eastAsia="en-GB"/>
        </w:rPr>
        <w:drawing>
          <wp:anchor distT="0" distB="0" distL="114300" distR="114300" simplePos="0" relativeHeight="251659264" behindDoc="0" locked="0" layoutInCell="1" allowOverlap="1">
            <wp:simplePos x="0" y="0"/>
            <wp:positionH relativeFrom="margin">
              <wp:posOffset>3028950</wp:posOffset>
            </wp:positionH>
            <wp:positionV relativeFrom="margin">
              <wp:posOffset>57150</wp:posOffset>
            </wp:positionV>
            <wp:extent cx="2619375" cy="1133475"/>
            <wp:effectExtent l="0" t="0" r="0" b="0"/>
            <wp:wrapSquare wrapText="bothSides"/>
            <wp:docPr id="78" name="Object 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81319" cy="2951752"/>
                      <a:chOff x="529281" y="3270424"/>
                      <a:chExt cx="8081319" cy="2951752"/>
                    </a:xfrm>
                  </a:grpSpPr>
                  <a:sp>
                    <a:nvSpPr>
                      <a:cNvPr id="12" name="TextBox 11"/>
                      <a:cNvSpPr txBox="1"/>
                    </a:nvSpPr>
                    <a:spPr>
                      <a:xfrm>
                        <a:off x="533400" y="3919698"/>
                        <a:ext cx="6629399" cy="1524000"/>
                      </a:xfrm>
                      <a:prstGeom prst="rect">
                        <a:avLst/>
                      </a:prstGeom>
                      <a:solidFill>
                        <a:schemeClr val="accent1">
                          <a:lumMod val="20000"/>
                          <a:lumOff val="80000"/>
                        </a:schemeClr>
                      </a:solidFill>
                      <a:ln>
                        <a:noFill/>
                      </a:ln>
                    </a:spPr>
                    <a:txSp>
                      <a:txBody>
                        <a:bodyPr wrap="square" rtlCol="0" anchor="b"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endParaRPr lang="en-GB" sz="2000" i="0" kern="0" dirty="0" smtClean="0">
                            <a:solidFill>
                              <a:prstClr val="white"/>
                            </a:solidFill>
                            <a:latin typeface="Gill Sans MT" pitchFamily="34" charset="0"/>
                            <a:cs typeface="Arial" charset="0"/>
                          </a:endParaRPr>
                        </a:p>
                      </a:txBody>
                      <a:useSpRect/>
                    </a:txSp>
                  </a:sp>
                  <a:sp>
                    <a:nvSpPr>
                      <a:cNvPr id="13" name="TextBox 12"/>
                      <a:cNvSpPr txBox="1"/>
                    </a:nvSpPr>
                    <a:spPr>
                      <a:xfrm>
                        <a:off x="529281" y="5505664"/>
                        <a:ext cx="6599810" cy="700034"/>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Critical Success Factors</a:t>
                          </a:r>
                        </a:p>
                      </a:txBody>
                      <a:useSpRect/>
                    </a:txSp>
                  </a:sp>
                  <a:sp>
                    <a:nvSpPr>
                      <a:cNvPr id="14" name="TextBox 13"/>
                      <a:cNvSpPr txBox="1"/>
                    </a:nvSpPr>
                    <a:spPr>
                      <a:xfrm>
                        <a:off x="533400" y="3270424"/>
                        <a:ext cx="6629399" cy="587308"/>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sz="2000" i="0" kern="0" dirty="0" smtClean="0">
                              <a:solidFill>
                                <a:prstClr val="white"/>
                              </a:solidFill>
                              <a:latin typeface="Gill Sans MT" pitchFamily="34" charset="0"/>
                              <a:cs typeface="Arial" charset="0"/>
                            </a:rPr>
                            <a:t>Guiding Principles</a:t>
                          </a:r>
                        </a:p>
                      </a:txBody>
                      <a:useSpRect/>
                    </a:txSp>
                  </a:sp>
                  <a:sp>
                    <a:nvSpPr>
                      <a:cNvPr id="15" name="Isosceles Triangle 14"/>
                      <a:cNvSpPr/>
                    </a:nvSpPr>
                    <a:spPr>
                      <a:xfrm rot="5400000">
                        <a:off x="6429874" y="4041450"/>
                        <a:ext cx="2951751" cy="1409701"/>
                      </a:xfrm>
                      <a:prstGeom prst="triangle">
                        <a:avLst/>
                      </a:prstGeom>
                      <a:solidFill>
                        <a:schemeClr val="accent1">
                          <a:lumMod val="20000"/>
                          <a:lumOff val="80000"/>
                        </a:schemeClr>
                      </a:solidFill>
                      <a:ln w="3175" cap="flat" cmpd="sng" algn="ctr">
                        <a:noFill/>
                        <a:prstDash val="solid"/>
                      </a:ln>
                      <a:effectLst/>
                    </a:spPr>
                    <a:txSp>
                      <a:txBody>
                        <a:bodyPr vert="vert270" wrap="none" rIns="0" rtlCol="0" anchor="ctr">
                          <a:norm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sz="2000" i="0" kern="0" dirty="0" smtClean="0">
                              <a:solidFill>
                                <a:prstClr val="white"/>
                              </a:solidFill>
                              <a:latin typeface="Gill Sans MT" pitchFamily="34" charset="0"/>
                            </a:rPr>
                            <a:t>Benefit </a:t>
                          </a:r>
                        </a:p>
                        <a:p>
                          <a:pPr fontAlgn="auto">
                            <a:spcBef>
                              <a:spcPts val="0"/>
                            </a:spcBef>
                            <a:spcAft>
                              <a:spcPts val="0"/>
                            </a:spcAft>
                            <a:defRPr/>
                          </a:pPr>
                          <a:r>
                            <a:rPr lang="en-GB" sz="2000" i="0" kern="0" dirty="0" smtClean="0">
                              <a:solidFill>
                                <a:prstClr val="white"/>
                              </a:solidFill>
                              <a:latin typeface="Gill Sans MT" pitchFamily="34" charset="0"/>
                            </a:rPr>
                            <a:t>Realisation</a:t>
                          </a:r>
                        </a:p>
                      </a:txBody>
                      <a:useSpRect/>
                    </a:txSp>
                  </a:sp>
                  <a:grpSp>
                    <a:nvGrpSpPr>
                      <a:cNvPr id="2" name="Group 15"/>
                      <a:cNvGrpSpPr/>
                    </a:nvGrpSpPr>
                    <a:grpSpPr>
                      <a:xfrm>
                        <a:off x="533400" y="3962400"/>
                        <a:ext cx="6378102" cy="1373454"/>
                        <a:chOff x="140869" y="939290"/>
                        <a:chExt cx="6256746" cy="4316772"/>
                      </a:xfrm>
                      <a:solidFill>
                        <a:schemeClr val="accent1">
                          <a:lumMod val="20000"/>
                          <a:lumOff val="80000"/>
                        </a:schemeClr>
                      </a:solidFill>
                    </a:grpSpPr>
                    <a:sp>
                      <a:nvSpPr>
                        <a:cNvPr id="17" name="TextBox 16"/>
                        <a:cNvSpPr txBox="1"/>
                      </a:nvSpPr>
                      <a:spPr>
                        <a:xfrm>
                          <a:off x="140869" y="939290"/>
                          <a:ext cx="3660710" cy="2139861"/>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latin typeface="Gill Sans MT" pitchFamily="34" charset="0"/>
                                <a:cs typeface="Arial" charset="0"/>
                              </a:rPr>
                              <a:t>Business </a:t>
                            </a:r>
                          </a:p>
                          <a:p>
                            <a:pPr fontAlgn="auto">
                              <a:spcBef>
                                <a:spcPts val="0"/>
                              </a:spcBef>
                              <a:spcAft>
                                <a:spcPts val="0"/>
                              </a:spcAft>
                              <a:defRPr/>
                            </a:pPr>
                            <a:r>
                              <a:rPr lang="en-GB" i="0" kern="0" dirty="0" smtClean="0">
                                <a:latin typeface="Gill Sans MT" pitchFamily="34" charset="0"/>
                                <a:cs typeface="Arial" charset="0"/>
                              </a:rPr>
                              <a:t>management</a:t>
                            </a:r>
                          </a:p>
                        </a:txBody>
                        <a:useSpRect/>
                      </a:txSp>
                    </a:sp>
                    <a:sp>
                      <a:nvSpPr>
                        <a:cNvPr id="18" name="TextBox 17"/>
                        <a:cNvSpPr txBox="1"/>
                      </a:nvSpPr>
                      <a:spPr>
                        <a:xfrm>
                          <a:off x="3898595" y="950932"/>
                          <a:ext cx="2499020" cy="2124712"/>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Service management</a:t>
                            </a:r>
                          </a:p>
                        </a:txBody>
                        <a:useSpRect/>
                      </a:txSp>
                    </a:sp>
                    <a:sp>
                      <a:nvSpPr>
                        <a:cNvPr id="19" name="TextBox 18"/>
                        <a:cNvSpPr txBox="1"/>
                      </a:nvSpPr>
                      <a:spPr>
                        <a:xfrm>
                          <a:off x="153817" y="3312824"/>
                          <a:ext cx="6243798" cy="1943238"/>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Technology and digital </a:t>
                            </a:r>
                          </a:p>
                          <a:p>
                            <a:pPr fontAlgn="auto">
                              <a:spcBef>
                                <a:spcPts val="0"/>
                              </a:spcBef>
                              <a:spcAft>
                                <a:spcPts val="0"/>
                              </a:spcAft>
                              <a:defRPr/>
                            </a:pPr>
                            <a:r>
                              <a:rPr lang="en-GB" i="0" kern="0" dirty="0" smtClean="0">
                                <a:solidFill>
                                  <a:schemeClr val="bg1"/>
                                </a:solidFill>
                                <a:latin typeface="Gill Sans MT" pitchFamily="34" charset="0"/>
                                <a:cs typeface="Arial" charset="0"/>
                              </a:rPr>
                              <a:t>asset management</a:t>
                            </a:r>
                          </a:p>
                        </a:txBody>
                        <a:useSpRect/>
                      </a:txSp>
                    </a:sp>
                  </a:grpSp>
                  <a:sp>
                    <a:nvSpPr>
                      <a:cNvPr id="20" name="TextBox 19"/>
                      <a:cNvSpPr txBox="1"/>
                    </a:nvSpPr>
                    <a:spPr>
                      <a:xfrm>
                        <a:off x="2036955" y="4064672"/>
                        <a:ext cx="2209800" cy="539576"/>
                      </a:xfrm>
                      <a:prstGeom prst="rect">
                        <a:avLst/>
                      </a:prstGeom>
                      <a:solidFill>
                        <a:schemeClr val="accent3">
                          <a:lumMod val="20000"/>
                          <a:lumOff val="80000"/>
                        </a:schemeClr>
                      </a:solidFill>
                      <a:ln>
                        <a:solidFill>
                          <a:srgbClr val="0070C0"/>
                        </a:solidFill>
                      </a:ln>
                    </a:spPr>
                    <a:txSp>
                      <a:txBody>
                        <a:bodyPr wrap="square" rtlCol="0" anchor="ctr">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sz="2000" i="0" kern="0" dirty="0" smtClean="0">
                              <a:latin typeface="Gill Sans MT" pitchFamily="34" charset="0"/>
                              <a:cs typeface="Arial" charset="0"/>
                            </a:rPr>
                            <a:t>[B4]  Franchise Marketplace</a:t>
                          </a:r>
                        </a:p>
                      </a:txBody>
                      <a:useSpRect/>
                    </a:txSp>
                  </a:sp>
                </lc:lockedCanvas>
              </a:graphicData>
            </a:graphic>
          </wp:anchor>
        </w:drawing>
      </w:r>
    </w:p>
    <w:p w:rsidR="00740890" w:rsidRDefault="00740890" w:rsidP="002A7575">
      <w:pPr>
        <w:spacing w:after="120"/>
        <w:rPr>
          <w:b/>
        </w:rPr>
      </w:pPr>
    </w:p>
    <w:p w:rsidR="00740890" w:rsidRDefault="00740890" w:rsidP="002A7575">
      <w:pPr>
        <w:spacing w:after="120"/>
        <w:rPr>
          <w:b/>
        </w:rPr>
      </w:pPr>
    </w:p>
    <w:p w:rsidR="00740890" w:rsidRDefault="00740890" w:rsidP="002A7575">
      <w:pPr>
        <w:spacing w:after="120"/>
        <w:rPr>
          <w:b/>
        </w:rPr>
      </w:pPr>
    </w:p>
    <w:p w:rsidR="002A7575" w:rsidRPr="007502BE" w:rsidRDefault="002A7575" w:rsidP="002A7575">
      <w:pPr>
        <w:spacing w:after="120"/>
        <w:rPr>
          <w:b/>
        </w:rPr>
      </w:pPr>
      <w:r>
        <w:rPr>
          <w:b/>
        </w:rPr>
        <w:t>Context</w:t>
      </w:r>
    </w:p>
    <w:p w:rsidR="002A7575" w:rsidRPr="006B65C7" w:rsidRDefault="002A7575" w:rsidP="002A7575">
      <w:r>
        <w:t xml:space="preserve">The </w:t>
      </w:r>
      <w:r w:rsidRPr="00D00BA0">
        <w:rPr>
          <w:i/>
        </w:rPr>
        <w:t>[B3] Transformational Operating Model</w:t>
      </w:r>
      <w:r w:rsidRPr="006B65C7">
        <w:t xml:space="preserve"> underpins the requirement of Transformational Government programs to build services around citizen and business needs rather than government’s organizational structure.  This includes having a whole-of-government view of the customer; as well as providing those customers with services that are accessible when and where they are most needed and ideally offered over multiple channels. This can be achieved using a “Franchise Marketplace”</w:t>
      </w:r>
    </w:p>
    <w:p w:rsidR="002A7575" w:rsidRPr="006B65C7" w:rsidRDefault="002A7575" w:rsidP="002A7575">
      <w:pPr>
        <w:jc w:val="center"/>
        <w:rPr>
          <w:b/>
        </w:rPr>
      </w:pPr>
      <w:r w:rsidRPr="006B65C7">
        <w:rPr>
          <w:rFonts w:cs="Calibri"/>
          <w:color w:val="231F20"/>
          <w:sz w:val="22"/>
        </w:rPr>
        <w:sym w:font="Wingdings" w:char="F076"/>
      </w:r>
      <w:r w:rsidRPr="006B65C7">
        <w:rPr>
          <w:rFonts w:cs="Calibri"/>
          <w:color w:val="231F20"/>
          <w:sz w:val="22"/>
        </w:rPr>
        <w:t xml:space="preserve"> </w:t>
      </w:r>
      <w:r w:rsidRPr="006B65C7">
        <w:rPr>
          <w:rFonts w:cs="Calibri"/>
          <w:color w:val="231F20"/>
          <w:sz w:val="22"/>
        </w:rPr>
        <w:sym w:font="Wingdings" w:char="F076"/>
      </w:r>
      <w:r w:rsidRPr="006B65C7">
        <w:rPr>
          <w:rFonts w:cs="Calibri"/>
          <w:color w:val="231F20"/>
          <w:sz w:val="22"/>
        </w:rPr>
        <w:t xml:space="preserve"> </w:t>
      </w:r>
      <w:r w:rsidRPr="006B65C7">
        <w:rPr>
          <w:rFonts w:cs="Calibri"/>
          <w:color w:val="231F20"/>
          <w:sz w:val="22"/>
        </w:rPr>
        <w:sym w:font="Wingdings" w:char="F076"/>
      </w:r>
    </w:p>
    <w:p w:rsidR="002A7575" w:rsidRDefault="002A7575" w:rsidP="002A7575">
      <w:pPr>
        <w:spacing w:after="120"/>
        <w:jc w:val="both"/>
        <w:rPr>
          <w:b/>
        </w:rPr>
      </w:pPr>
      <w:r>
        <w:rPr>
          <w:b/>
        </w:rPr>
        <w:t>The Problem</w:t>
      </w:r>
    </w:p>
    <w:p w:rsidR="002A7575" w:rsidRPr="006B65C7" w:rsidRDefault="002A7575" w:rsidP="002A7575">
      <w:pPr>
        <w:jc w:val="both"/>
      </w:pPr>
      <w:r w:rsidRPr="006B65C7">
        <w:rPr>
          <w:b/>
        </w:rPr>
        <w:t>There is a seeming paradox - given the huge range of government service delivery - between keeping “global” oversight of all aspects of a customer’s needs at the same time as delivering well-targeted services in an agile way.</w:t>
      </w:r>
    </w:p>
    <w:p w:rsidR="002A7575" w:rsidRPr="006B65C7" w:rsidRDefault="002A7575" w:rsidP="002A7575">
      <w:pPr>
        <w:widowControl w:val="0"/>
        <w:overflowPunct w:val="0"/>
        <w:autoSpaceDE w:val="0"/>
        <w:autoSpaceDN w:val="0"/>
        <w:adjustRightInd w:val="0"/>
        <w:spacing w:after="0"/>
      </w:pPr>
      <w:r w:rsidRPr="006B65C7">
        <w:t>Too many government departments and agencies have overlapping but partial information about their citizens and business customers, but nobody takes a lead responsibility for owning and managing that information across government, let alone using it to design better services.</w:t>
      </w:r>
    </w:p>
    <w:p w:rsidR="002A7575" w:rsidRPr="006B65C7" w:rsidRDefault="002A7575" w:rsidP="002A7575">
      <w:pPr>
        <w:widowControl w:val="0"/>
        <w:overflowPunct w:val="0"/>
        <w:autoSpaceDE w:val="0"/>
        <w:autoSpaceDN w:val="0"/>
        <w:adjustRightInd w:val="0"/>
        <w:spacing w:after="0"/>
      </w:pPr>
      <w:r w:rsidRPr="006B65C7">
        <w:t>One way of addressing this problem has been to restructure government: to put responsibility for customer insight and service delivery into a single, central organization which then acts as the “retail arm” for government as a whole to interact with all its customers.</w:t>
      </w:r>
    </w:p>
    <w:p w:rsidR="002A7575" w:rsidRPr="006B65C7" w:rsidRDefault="002A7575" w:rsidP="002A7575">
      <w:pPr>
        <w:widowControl w:val="0"/>
        <w:overflowPunct w:val="0"/>
        <w:autoSpaceDE w:val="0"/>
        <w:autoSpaceDN w:val="0"/>
        <w:adjustRightInd w:val="0"/>
        <w:spacing w:after="0"/>
      </w:pPr>
      <w:r w:rsidRPr="006B65C7">
        <w:t>Under this model, one organization becomes responsible for the service delivery function across all channels - face-to-face, contact centre, web - with relevant staff and budgets being transferred from other agencies.</w:t>
      </w:r>
    </w:p>
    <w:p w:rsidR="002A7575" w:rsidRPr="006B65C7" w:rsidRDefault="002A7575" w:rsidP="002A7575">
      <w:pPr>
        <w:widowControl w:val="0"/>
        <w:overflowPunct w:val="0"/>
        <w:autoSpaceDE w:val="0"/>
        <w:autoSpaceDN w:val="0"/>
        <w:adjustRightInd w:val="0"/>
        <w:spacing w:after="0"/>
      </w:pPr>
      <w:r w:rsidRPr="006B65C7">
        <w:rPr>
          <w:szCs w:val="20"/>
        </w:rPr>
        <w:t xml:space="preserve">This is one way of implementing the </w:t>
      </w:r>
      <w:r w:rsidRPr="00D00BA0">
        <w:rPr>
          <w:i/>
          <w:szCs w:val="20"/>
        </w:rPr>
        <w:t>[B3] Transformational Operating Model</w:t>
      </w:r>
      <w:r w:rsidRPr="006B65C7">
        <w:rPr>
          <w:szCs w:val="20"/>
        </w:rPr>
        <w:t xml:space="preserve"> as required but with one obvious difficulty: making structural changes to government can be extremely hard. The sheer scale of the “government business” means that any changes need to be implemented carefully over a long period of time and take account of the inherent risks in organizational restructuring. The resulting large-scale delivery organization needs extremely careful management if it is to maintain the agility that smaller-scale, more focused delivery organizations can achieve.</w:t>
      </w:r>
    </w:p>
    <w:p w:rsidR="002A7575" w:rsidRPr="00C92E5A" w:rsidRDefault="002A7575" w:rsidP="002A7575">
      <w:pPr>
        <w:pStyle w:val="List-enditem"/>
        <w:spacing w:line="240" w:lineRule="auto"/>
        <w:rPr>
          <w:rFonts w:ascii="Arial" w:hAnsi="Arial" w:cs="Arial"/>
          <w:sz w:val="20"/>
          <w:szCs w:val="20"/>
        </w:rPr>
      </w:pPr>
      <w:r w:rsidRPr="00C92E5A">
        <w:rPr>
          <w:rFonts w:ascii="Arial" w:hAnsi="Arial" w:cs="Arial"/>
          <w:sz w:val="20"/>
          <w:szCs w:val="20"/>
        </w:rPr>
        <w:t>An alternative approach is called the “Franchise Marketplace”: a model that permits the joining-up of services from all parts of government and external stakeholders in a way that makes sense to citizens and businesses, yet without attempting to restructure the participating parts of government.</w:t>
      </w:r>
      <w:r w:rsidRPr="006B65C7">
        <w:t xml:space="preserve">  </w:t>
      </w:r>
      <w:r w:rsidRPr="00C92E5A">
        <w:rPr>
          <w:rFonts w:ascii="Arial" w:hAnsi="Arial" w:cs="Arial"/>
          <w:sz w:val="20"/>
          <w:szCs w:val="20"/>
        </w:rPr>
        <w:t>Conceptually, this leads to a model where the existing structure of government continues to act as a supplier of services, but intermediated by a "virtual" business infrastructure based around customer needs. A top-level view of such a virtual, market-based approach to transformational government is set out in the figure below:</w:t>
      </w:r>
    </w:p>
    <w:p w:rsidR="002A7575" w:rsidRDefault="00EB170F" w:rsidP="002A7575">
      <w:pPr>
        <w:pStyle w:val="List-enditem"/>
        <w:spacing w:after="0"/>
        <w:jc w:val="center"/>
        <w:rPr>
          <w:noProof/>
          <w:lang w:eastAsia="en-GB"/>
        </w:rPr>
      </w:pPr>
      <w:r>
        <w:rPr>
          <w:noProof/>
          <w:lang w:eastAsia="en-GB"/>
        </w:rPr>
        <w:lastRenderedPageBreak/>
        <w:drawing>
          <wp:inline distT="0" distB="0" distL="0" distR="0">
            <wp:extent cx="5486400" cy="3800475"/>
            <wp:effectExtent l="19050" t="0" r="0" b="0"/>
            <wp:docPr id="6" name="Picture 1" descr="2011-11-Frachise Marketplace Business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1-11-Frachise Marketplace Business Model"/>
                    <pic:cNvPicPr>
                      <a:picLocks noChangeAspect="1" noChangeArrowheads="1"/>
                    </pic:cNvPicPr>
                  </pic:nvPicPr>
                  <pic:blipFill>
                    <a:blip r:embed="rId52" cstate="print"/>
                    <a:srcRect b="3639"/>
                    <a:stretch>
                      <a:fillRect/>
                    </a:stretch>
                  </pic:blipFill>
                  <pic:spPr bwMode="auto">
                    <a:xfrm>
                      <a:off x="0" y="0"/>
                      <a:ext cx="5486400" cy="3800475"/>
                    </a:xfrm>
                    <a:prstGeom prst="rect">
                      <a:avLst/>
                    </a:prstGeom>
                    <a:noFill/>
                    <a:ln w="9525">
                      <a:noFill/>
                      <a:miter lim="800000"/>
                      <a:headEnd/>
                      <a:tailEnd/>
                    </a:ln>
                  </pic:spPr>
                </pic:pic>
              </a:graphicData>
            </a:graphic>
          </wp:inline>
        </w:drawing>
      </w:r>
    </w:p>
    <w:p w:rsidR="002A7575" w:rsidRPr="00F46558" w:rsidRDefault="002A7575" w:rsidP="002A7575">
      <w:pPr>
        <w:spacing w:after="160"/>
        <w:rPr>
          <w:color w:val="000000"/>
          <w:lang w:eastAsia="en-GB"/>
        </w:rPr>
      </w:pPr>
      <w:r w:rsidRPr="00F46558">
        <w:rPr>
          <w:rFonts w:eastAsia="Malgun Gothic"/>
          <w:b/>
          <w:bCs/>
          <w:color w:val="000000"/>
          <w:spacing w:val="6"/>
          <w:sz w:val="18"/>
          <w:szCs w:val="18"/>
          <w:lang w:bidi="hi-IN"/>
        </w:rPr>
        <w:t xml:space="preserve">Figure </w:t>
      </w:r>
      <w:r>
        <w:rPr>
          <w:rFonts w:eastAsia="Malgun Gothic"/>
          <w:b/>
          <w:bCs/>
          <w:color w:val="000000"/>
          <w:spacing w:val="6"/>
          <w:sz w:val="18"/>
          <w:szCs w:val="18"/>
          <w:lang w:bidi="hi-IN"/>
        </w:rPr>
        <w:t>5</w:t>
      </w:r>
      <w:r w:rsidRPr="00F46558">
        <w:rPr>
          <w:rFonts w:eastAsia="Malgun Gothic"/>
          <w:b/>
          <w:bCs/>
          <w:color w:val="000000"/>
          <w:spacing w:val="6"/>
          <w:sz w:val="18"/>
          <w:szCs w:val="18"/>
          <w:lang w:bidi="hi-IN"/>
        </w:rPr>
        <w:t>:</w:t>
      </w:r>
      <w:r w:rsidRPr="00F46558">
        <w:rPr>
          <w:color w:val="000000"/>
          <w:lang w:eastAsia="en-GB"/>
        </w:rPr>
        <w:t xml:space="preserve"> </w:t>
      </w:r>
      <w:r w:rsidRPr="00F46558">
        <w:rPr>
          <w:rFonts w:eastAsia="Malgun Gothic"/>
          <w:bCs/>
          <w:i/>
          <w:color w:val="000000"/>
          <w:spacing w:val="6"/>
          <w:sz w:val="18"/>
          <w:szCs w:val="18"/>
          <w:lang w:bidi="hi-IN"/>
        </w:rPr>
        <w:t>Overview of the Franchise Marketplace</w:t>
      </w:r>
    </w:p>
    <w:p w:rsidR="002A7575" w:rsidRPr="00F46558" w:rsidRDefault="002A7575" w:rsidP="002A7575">
      <w:pPr>
        <w:pStyle w:val="IntroductiontoList"/>
        <w:spacing w:line="240" w:lineRule="auto"/>
        <w:rPr>
          <w:rFonts w:ascii="Arial" w:hAnsi="Arial" w:cs="Arial"/>
          <w:sz w:val="20"/>
          <w:szCs w:val="20"/>
        </w:rPr>
      </w:pPr>
      <w:r w:rsidRPr="00F46558">
        <w:rPr>
          <w:rFonts w:ascii="Arial" w:hAnsi="Arial" w:cs="Arial"/>
          <w:sz w:val="20"/>
          <w:szCs w:val="20"/>
        </w:rPr>
        <w:t>Key features of this business model are:</w:t>
      </w:r>
    </w:p>
    <w:p w:rsidR="002A7575" w:rsidRPr="00DA1C32" w:rsidRDefault="002A7575" w:rsidP="002A7575">
      <w:pPr>
        <w:spacing w:after="0"/>
        <w:ind w:left="360" w:hanging="360"/>
        <w:contextualSpacing/>
      </w:pPr>
      <w:r w:rsidRPr="00DA1C32">
        <w:t>The model puts into place a number of agile cross-government virtual "franchise businesses" based around customer segments (such as, for example, parents, motorists, disabled people).</w:t>
      </w:r>
      <w:r>
        <w:t xml:space="preserve"> </w:t>
      </w:r>
      <w:r w:rsidRPr="00DA1C32">
        <w:t>These franchises are responsible for gaining full understanding of their customers' needs so that they can deliver quickly and adapt to changing requirements over time in order to deliver more customer centric services - which in turn, is proven to drive higher service take-up and greater customer satisfaction.</w:t>
      </w:r>
    </w:p>
    <w:p w:rsidR="002A7575" w:rsidRDefault="002A7575" w:rsidP="002A7575">
      <w:pPr>
        <w:spacing w:after="0"/>
        <w:ind w:left="360" w:hanging="360"/>
        <w:contextualSpacing/>
      </w:pPr>
      <w:r>
        <w:t xml:space="preserve">Franchises provide a </w:t>
      </w:r>
      <w:r w:rsidR="003A148D">
        <w:t xml:space="preserve">pragmatic and low-risk </w:t>
      </w:r>
      <w:r>
        <w:t>operational structure that enables functionally-organized government agencies at national, regional and local to work together in a customer-focused "Delivery Community". They do this by:</w:t>
      </w:r>
    </w:p>
    <w:p w:rsidR="002A7575" w:rsidRDefault="002A7575" w:rsidP="003B574D">
      <w:pPr>
        <w:numPr>
          <w:ilvl w:val="0"/>
          <w:numId w:val="24"/>
        </w:numPr>
        <w:spacing w:after="0"/>
        <w:contextualSpacing/>
      </w:pPr>
      <w:r>
        <w:t>Enabling government to create a "virtual" delivery structure focused on customer needs;</w:t>
      </w:r>
    </w:p>
    <w:p w:rsidR="002A7575" w:rsidRDefault="002A7575" w:rsidP="003B574D">
      <w:pPr>
        <w:numPr>
          <w:ilvl w:val="0"/>
          <w:numId w:val="24"/>
        </w:numPr>
        <w:spacing w:after="0"/>
        <w:contextualSpacing/>
      </w:pPr>
      <w:r>
        <w:t>Operating across the existing structure of Government (because they are led by one of the existing "silos") and resourced by organizations that have close links with the relevant customer segment including, possibly, some outside of government;</w:t>
      </w:r>
    </w:p>
    <w:p w:rsidR="002A7575" w:rsidRDefault="002A7575" w:rsidP="003B574D">
      <w:pPr>
        <w:numPr>
          <w:ilvl w:val="0"/>
          <w:numId w:val="24"/>
        </w:numPr>
        <w:spacing w:after="0"/>
        <w:contextualSpacing/>
      </w:pPr>
      <w:r>
        <w:t>Dividing the task into manageable chunks;</w:t>
      </w:r>
    </w:p>
    <w:p w:rsidR="002A7575" w:rsidRDefault="002A7575" w:rsidP="003B574D">
      <w:pPr>
        <w:numPr>
          <w:ilvl w:val="0"/>
          <w:numId w:val="24"/>
        </w:numPr>
        <w:spacing w:after="0"/>
        <w:contextualSpacing/>
      </w:pPr>
      <w:r>
        <w:t>Removing a single point of failure;</w:t>
      </w:r>
    </w:p>
    <w:p w:rsidR="002A7575" w:rsidRDefault="002A7575" w:rsidP="003B574D">
      <w:pPr>
        <w:numPr>
          <w:ilvl w:val="0"/>
          <w:numId w:val="24"/>
        </w:numPr>
        <w:spacing w:after="0"/>
        <w:contextualSpacing/>
      </w:pPr>
      <w:r>
        <w:t>Working to a new and precisely-defined operating model so as to ensure consistency;</w:t>
      </w:r>
    </w:p>
    <w:p w:rsidR="002A7575" w:rsidRDefault="002A7575" w:rsidP="003B574D">
      <w:pPr>
        <w:numPr>
          <w:ilvl w:val="0"/>
          <w:numId w:val="24"/>
        </w:numPr>
        <w:spacing w:after="0"/>
        <w:contextualSpacing/>
      </w:pPr>
      <w:r>
        <w:t>Working across and beyond government to manage the key risks to customer-centric service delivery;</w:t>
      </w:r>
    </w:p>
    <w:p w:rsidR="002A7575" w:rsidRDefault="002A7575" w:rsidP="003B574D">
      <w:pPr>
        <w:numPr>
          <w:ilvl w:val="0"/>
          <w:numId w:val="24"/>
        </w:numPr>
        <w:spacing w:after="0"/>
        <w:contextualSpacing/>
      </w:pPr>
      <w:r>
        <w:t>Acting as change agents inside</w:t>
      </w:r>
      <w:r>
        <w:noBreakHyphen/>
      </w:r>
      <w:proofErr w:type="spellStart"/>
      <w:r>
        <w:t>Government</w:t>
      </w:r>
      <w:proofErr w:type="spellEnd"/>
      <w:r>
        <w:t xml:space="preserve"> departments / agencies.</w:t>
      </w:r>
    </w:p>
    <w:p w:rsidR="002A7575" w:rsidRDefault="002A7575" w:rsidP="002A7575">
      <w:pPr>
        <w:spacing w:after="0"/>
        <w:ind w:left="360" w:hanging="360"/>
        <w:contextualSpacing/>
      </w:pPr>
      <w:r>
        <w:t>The model enables a "mixed economy" of service provision:</w:t>
      </w:r>
    </w:p>
    <w:p w:rsidR="002A7575" w:rsidRDefault="002A7575" w:rsidP="002A7575">
      <w:pPr>
        <w:spacing w:after="0"/>
        <w:ind w:left="720" w:hanging="360"/>
        <w:contextualSpacing/>
      </w:pPr>
      <w:r>
        <w:t>firstly, by providing a clear market framework within which private and voluntary sector service providers can repackage public sector content and services; and</w:t>
      </w:r>
    </w:p>
    <w:p w:rsidR="002A7575" w:rsidRDefault="002A7575" w:rsidP="002A7575">
      <w:pPr>
        <w:spacing w:after="0"/>
        <w:ind w:left="720" w:hanging="360"/>
        <w:contextualSpacing/>
      </w:pPr>
      <w:r>
        <w:t>secondly by deploying ‘Web 2.0’ type approaches across government that promote re-use and ‘mash-ups’ of existing content and services, to make this simpler and cheaper at a technical level.</w:t>
      </w:r>
    </w:p>
    <w:p w:rsidR="002A7575" w:rsidRPr="009D185C" w:rsidRDefault="002A7575" w:rsidP="002A7575">
      <w:pPr>
        <w:pStyle w:val="List-enditem"/>
        <w:spacing w:line="240" w:lineRule="auto"/>
        <w:rPr>
          <w:rFonts w:ascii="Arial" w:hAnsi="Arial" w:cs="Arial"/>
          <w:sz w:val="20"/>
          <w:szCs w:val="20"/>
        </w:rPr>
      </w:pPr>
      <w:r w:rsidRPr="009D185C">
        <w:rPr>
          <w:rFonts w:ascii="Arial" w:hAnsi="Arial" w:cs="Arial"/>
          <w:sz w:val="20"/>
          <w:szCs w:val="20"/>
        </w:rPr>
        <w:t>The whole model is capable of being delivered using Cloud Computing</w:t>
      </w:r>
      <w:r>
        <w:rPr>
          <w:rFonts w:ascii="Arial" w:hAnsi="Arial" w:cs="Arial"/>
          <w:sz w:val="20"/>
          <w:szCs w:val="20"/>
        </w:rPr>
        <w:t>.</w:t>
      </w:r>
    </w:p>
    <w:p w:rsidR="002A7575" w:rsidRDefault="002A7575" w:rsidP="002A7575">
      <w:r>
        <w:lastRenderedPageBreak/>
        <w:t>This Franchise model represents an important break-through in the shift from a traditional e</w:t>
      </w:r>
      <w:r>
        <w:noBreakHyphen/>
      </w:r>
      <w:proofErr w:type="spellStart"/>
      <w:r>
        <w:t>Government</w:t>
      </w:r>
      <w:proofErr w:type="spellEnd"/>
      <w:r>
        <w:t xml:space="preserve"> approach towards transformational government. Certainly, the model </w:t>
      </w:r>
      <w:proofErr w:type="gramStart"/>
      <w:r>
        <w:t>as a whole or key elements</w:t>
      </w:r>
      <w:proofErr w:type="gramEnd"/>
      <w:r>
        <w:t xml:space="preserve"> of it has been adopted successfully in governments as diverse as the UK, Hong Kong, Croatia, Abu Dhabi and Australia (where it has been adopted by both the South Australia and Queensland governments).</w:t>
      </w:r>
    </w:p>
    <w:p w:rsidR="002A7575" w:rsidRDefault="002A7575" w:rsidP="002A7575">
      <w:r>
        <w:t>It is clearly possible that alternate models may develop in future. But however the Transformational Government agenda develops, every government will need to find some sort of new business model along these lines, rather than continue simply to overlay technology onto an old silo-based business model built for an un-networked world.</w:t>
      </w:r>
    </w:p>
    <w:p w:rsidR="002A7575" w:rsidRPr="006B65C7" w:rsidRDefault="002A7575" w:rsidP="002A7575">
      <w:pPr>
        <w:jc w:val="center"/>
      </w:pPr>
      <w:r w:rsidRPr="006B65C7">
        <w:rPr>
          <w:rFonts w:cs="Calibri"/>
          <w:color w:val="231F20"/>
          <w:sz w:val="22"/>
        </w:rPr>
        <w:sym w:font="Wingdings" w:char="F076"/>
      </w:r>
      <w:r w:rsidRPr="006B65C7">
        <w:rPr>
          <w:rFonts w:cs="Calibri"/>
          <w:color w:val="231F20"/>
          <w:sz w:val="22"/>
        </w:rPr>
        <w:t xml:space="preserve"> </w:t>
      </w:r>
      <w:r w:rsidRPr="006B65C7">
        <w:rPr>
          <w:rFonts w:cs="Calibri"/>
          <w:color w:val="231F20"/>
          <w:sz w:val="22"/>
        </w:rPr>
        <w:sym w:font="Wingdings" w:char="F076"/>
      </w:r>
      <w:r w:rsidRPr="006B65C7">
        <w:rPr>
          <w:rFonts w:cs="Calibri"/>
          <w:color w:val="231F20"/>
          <w:sz w:val="22"/>
        </w:rPr>
        <w:t xml:space="preserve"> </w:t>
      </w:r>
      <w:r w:rsidRPr="006B65C7">
        <w:rPr>
          <w:rFonts w:cs="Calibri"/>
          <w:color w:val="231F20"/>
          <w:sz w:val="22"/>
        </w:rPr>
        <w:sym w:font="Wingdings" w:char="F076"/>
      </w:r>
    </w:p>
    <w:p w:rsidR="002A7575" w:rsidRPr="007502BE" w:rsidRDefault="002A7575" w:rsidP="002A7575">
      <w:pPr>
        <w:spacing w:after="120"/>
        <w:rPr>
          <w:b/>
        </w:rPr>
      </w:pPr>
      <w:r w:rsidRPr="007502BE">
        <w:rPr>
          <w:b/>
        </w:rPr>
        <w:t>The Solution</w:t>
      </w:r>
    </w:p>
    <w:p w:rsidR="002A7575" w:rsidRPr="006B65C7" w:rsidRDefault="002A7575" w:rsidP="002A7575">
      <w:pPr>
        <w:rPr>
          <w:b/>
        </w:rPr>
      </w:pPr>
      <w:r w:rsidRPr="006B65C7">
        <w:rPr>
          <w:b/>
        </w:rPr>
        <w:t>Establish a number of agile, cross-government, virtual "franchise businesses" that:</w:t>
      </w:r>
    </w:p>
    <w:p w:rsidR="002A7575" w:rsidRPr="006B65C7" w:rsidRDefault="002A7575" w:rsidP="003B574D">
      <w:pPr>
        <w:numPr>
          <w:ilvl w:val="0"/>
          <w:numId w:val="22"/>
        </w:numPr>
        <w:rPr>
          <w:b/>
        </w:rPr>
      </w:pPr>
      <w:r w:rsidRPr="006B65C7">
        <w:rPr>
          <w:b/>
        </w:rPr>
        <w:t>are based around customer segments (such as, for example, parents, motorists, disabled people) and that sit inside the existing structure of government;</w:t>
      </w:r>
    </w:p>
    <w:p w:rsidR="002A7575" w:rsidRPr="006B65C7" w:rsidRDefault="002A7575" w:rsidP="003B574D">
      <w:pPr>
        <w:numPr>
          <w:ilvl w:val="0"/>
          <w:numId w:val="22"/>
        </w:numPr>
        <w:rPr>
          <w:b/>
        </w:rPr>
      </w:pPr>
      <w:r w:rsidRPr="006B65C7">
        <w:rPr>
          <w:b/>
        </w:rPr>
        <w:t>deliver customer-centric, trusted and interoperable content and transactions to citizens,  businesses and other organizations; and</w:t>
      </w:r>
    </w:p>
    <w:p w:rsidR="002A7575" w:rsidRPr="006B65C7" w:rsidRDefault="002A7575" w:rsidP="003B574D">
      <w:pPr>
        <w:numPr>
          <w:ilvl w:val="0"/>
          <w:numId w:val="22"/>
        </w:numPr>
        <w:rPr>
          <w:b/>
        </w:rPr>
      </w:pPr>
      <w:proofErr w:type="gramStart"/>
      <w:r w:rsidRPr="006B65C7">
        <w:rPr>
          <w:b/>
        </w:rPr>
        <w:t>act</w:t>
      </w:r>
      <w:proofErr w:type="gramEnd"/>
      <w:r w:rsidRPr="006B65C7">
        <w:rPr>
          <w:b/>
        </w:rPr>
        <w:t xml:space="preserve"> as champions of and drivers for customer-centric public service improvement.</w:t>
      </w:r>
    </w:p>
    <w:p w:rsidR="002A7575" w:rsidRPr="006B65C7" w:rsidRDefault="002A7575" w:rsidP="002A7575">
      <w:pPr>
        <w:jc w:val="center"/>
        <w:rPr>
          <w:rFonts w:cs="Calibri"/>
          <w:color w:val="231F20"/>
          <w:sz w:val="22"/>
        </w:rPr>
      </w:pPr>
      <w:r w:rsidRPr="006B65C7">
        <w:rPr>
          <w:rFonts w:cs="Calibri"/>
          <w:color w:val="231F20"/>
          <w:sz w:val="22"/>
        </w:rPr>
        <w:sym w:font="Wingdings" w:char="F076"/>
      </w:r>
      <w:r w:rsidRPr="006B65C7">
        <w:rPr>
          <w:rFonts w:cs="Calibri"/>
          <w:color w:val="231F20"/>
          <w:sz w:val="22"/>
        </w:rPr>
        <w:t xml:space="preserve"> </w:t>
      </w:r>
      <w:r w:rsidRPr="006B65C7">
        <w:rPr>
          <w:rFonts w:cs="Calibri"/>
          <w:color w:val="231F20"/>
          <w:sz w:val="22"/>
        </w:rPr>
        <w:sym w:font="Wingdings" w:char="F076"/>
      </w:r>
      <w:r w:rsidRPr="006B65C7">
        <w:rPr>
          <w:rFonts w:cs="Calibri"/>
          <w:color w:val="231F20"/>
          <w:sz w:val="22"/>
        </w:rPr>
        <w:t xml:space="preserve"> </w:t>
      </w:r>
      <w:r w:rsidRPr="006B65C7">
        <w:rPr>
          <w:rFonts w:cs="Calibri"/>
          <w:color w:val="231F20"/>
          <w:sz w:val="22"/>
        </w:rPr>
        <w:sym w:font="Wingdings" w:char="F076"/>
      </w:r>
    </w:p>
    <w:p w:rsidR="002A7575" w:rsidRPr="007502BE" w:rsidRDefault="002A7575" w:rsidP="002A7575">
      <w:pPr>
        <w:spacing w:after="120"/>
        <w:rPr>
          <w:b/>
        </w:rPr>
      </w:pPr>
      <w:r>
        <w:rPr>
          <w:b/>
        </w:rPr>
        <w:t>Linkages</w:t>
      </w:r>
    </w:p>
    <w:p w:rsidR="002A7575" w:rsidRDefault="002A7575" w:rsidP="002A7575">
      <w:r w:rsidRPr="006B65C7">
        <w:t>The Franchise Marketp</w:t>
      </w:r>
      <w:r>
        <w:t xml:space="preserve">lace is a specific example of a </w:t>
      </w:r>
      <w:hyperlink w:anchor="_[B3]_Transformational_Operating_2" w:history="1">
        <w:r w:rsidRPr="00D00BA0">
          <w:rPr>
            <w:rStyle w:val="Hyperlink"/>
            <w:i/>
          </w:rPr>
          <w:t>[B3] Transformational Operating Model</w:t>
        </w:r>
      </w:hyperlink>
      <w:r w:rsidRPr="006B65C7">
        <w:t xml:space="preserve"> and is considered as the most effective and lowest risk way of delivering the element of the</w:t>
      </w:r>
      <w:r w:rsidRPr="006B65C7">
        <w:rPr>
          <w:i/>
        </w:rPr>
        <w:t xml:space="preserve"> </w:t>
      </w:r>
      <w:hyperlink w:anchor="_[GP1]_Guiding_Principles" w:history="1">
        <w:r w:rsidRPr="00477307">
          <w:rPr>
            <w:rStyle w:val="Hyperlink"/>
            <w:i/>
          </w:rPr>
          <w:t>[GP1] Guiding Principles</w:t>
        </w:r>
      </w:hyperlink>
      <w:r w:rsidRPr="006B65C7">
        <w:t xml:space="preserve"> which requires Transformation Programs to “Build services around customer needs, not organizational structure”.  </w:t>
      </w:r>
      <w:r>
        <w:t>Further details on the key stakeholders who need to be involved in enabling the Franchise Marketplace model are contained at Appendix B.</w:t>
      </w:r>
    </w:p>
    <w:p w:rsidR="002A7575" w:rsidRDefault="002A7575" w:rsidP="002A7575">
      <w:r>
        <w:br w:type="page"/>
      </w:r>
    </w:p>
    <w:p w:rsidR="002A7575" w:rsidRPr="004B58FE" w:rsidRDefault="00EB170F" w:rsidP="002A7575">
      <w:pPr>
        <w:pStyle w:val="Heading3"/>
        <w:numPr>
          <w:ilvl w:val="0"/>
          <w:numId w:val="0"/>
        </w:numPr>
        <w:rPr>
          <w:lang w:val="en-GB"/>
        </w:rPr>
      </w:pPr>
      <w:bookmarkStart w:id="85" w:name="_[B5]_Stakeholder_Collaboration"/>
      <w:bookmarkStart w:id="86" w:name="_Ref295754099"/>
      <w:bookmarkStart w:id="87" w:name="_Toc298928442"/>
      <w:bookmarkStart w:id="88" w:name="_Toc346869208"/>
      <w:bookmarkStart w:id="89" w:name="_Toc367957977"/>
      <w:bookmarkStart w:id="90" w:name="_Toc370202459"/>
      <w:bookmarkEnd w:id="85"/>
      <w:r>
        <w:rPr>
          <w:noProof/>
          <w:lang w:val="en-GB" w:eastAsia="en-GB"/>
        </w:rPr>
        <w:lastRenderedPageBreak/>
        <w:drawing>
          <wp:anchor distT="0" distB="0" distL="114300" distR="114300" simplePos="0" relativeHeight="251660288" behindDoc="0" locked="0" layoutInCell="1" allowOverlap="1">
            <wp:simplePos x="0" y="0"/>
            <wp:positionH relativeFrom="margin">
              <wp:posOffset>3076575</wp:posOffset>
            </wp:positionH>
            <wp:positionV relativeFrom="margin">
              <wp:posOffset>285750</wp:posOffset>
            </wp:positionV>
            <wp:extent cx="2743200" cy="1257300"/>
            <wp:effectExtent l="0" t="0" r="0" b="0"/>
            <wp:wrapSquare wrapText="bothSides"/>
            <wp:docPr id="79" name="Object 7"/>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81319" cy="2951752"/>
                      <a:chOff x="495573" y="213640"/>
                      <a:chExt cx="8081319" cy="2951752"/>
                    </a:xfrm>
                  </a:grpSpPr>
                  <a:sp>
                    <a:nvSpPr>
                      <a:cNvPr id="21" name="TextBox 20"/>
                      <a:cNvSpPr txBox="1"/>
                    </a:nvSpPr>
                    <a:spPr>
                      <a:xfrm>
                        <a:off x="499692" y="862914"/>
                        <a:ext cx="6629399" cy="1524000"/>
                      </a:xfrm>
                      <a:prstGeom prst="rect">
                        <a:avLst/>
                      </a:prstGeom>
                      <a:solidFill>
                        <a:schemeClr val="accent1">
                          <a:lumMod val="20000"/>
                          <a:lumOff val="80000"/>
                        </a:schemeClr>
                      </a:solidFill>
                      <a:ln>
                        <a:noFill/>
                      </a:ln>
                    </a:spPr>
                    <a:txSp>
                      <a:txBody>
                        <a:bodyPr wrap="square" rtlCol="0" anchor="b"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endParaRPr lang="en-GB" sz="2000" i="0" kern="0" dirty="0" smtClean="0">
                            <a:solidFill>
                              <a:prstClr val="white"/>
                            </a:solidFill>
                            <a:latin typeface="Gill Sans MT" pitchFamily="34" charset="0"/>
                            <a:cs typeface="Arial" charset="0"/>
                          </a:endParaRPr>
                        </a:p>
                      </a:txBody>
                      <a:useSpRect/>
                    </a:txSp>
                  </a:sp>
                  <a:sp>
                    <a:nvSpPr>
                      <a:cNvPr id="22" name="TextBox 21"/>
                      <a:cNvSpPr txBox="1"/>
                    </a:nvSpPr>
                    <a:spPr>
                      <a:xfrm>
                        <a:off x="495573" y="2448880"/>
                        <a:ext cx="6599810" cy="700034"/>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Critical Success Factors</a:t>
                          </a:r>
                        </a:p>
                      </a:txBody>
                      <a:useSpRect/>
                    </a:txSp>
                  </a:sp>
                  <a:sp>
                    <a:nvSpPr>
                      <a:cNvPr id="23" name="TextBox 22"/>
                      <a:cNvSpPr txBox="1"/>
                    </a:nvSpPr>
                    <a:spPr>
                      <a:xfrm>
                        <a:off x="499692" y="213640"/>
                        <a:ext cx="6629399" cy="587308"/>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sz="2000" i="0" kern="0" dirty="0" smtClean="0">
                              <a:solidFill>
                                <a:prstClr val="white"/>
                              </a:solidFill>
                              <a:latin typeface="Gill Sans MT" pitchFamily="34" charset="0"/>
                              <a:cs typeface="Arial" charset="0"/>
                            </a:rPr>
                            <a:t>Guiding Principles</a:t>
                          </a:r>
                        </a:p>
                      </a:txBody>
                      <a:useSpRect/>
                    </a:txSp>
                  </a:sp>
                  <a:sp>
                    <a:nvSpPr>
                      <a:cNvPr id="24" name="Isosceles Triangle 23"/>
                      <a:cNvSpPr/>
                    </a:nvSpPr>
                    <a:spPr>
                      <a:xfrm rot="5400000">
                        <a:off x="6396166" y="984666"/>
                        <a:ext cx="2951751" cy="1409701"/>
                      </a:xfrm>
                      <a:prstGeom prst="triangle">
                        <a:avLst/>
                      </a:prstGeom>
                      <a:solidFill>
                        <a:schemeClr val="accent1">
                          <a:lumMod val="20000"/>
                          <a:lumOff val="80000"/>
                        </a:schemeClr>
                      </a:solidFill>
                      <a:ln w="3175" cap="flat" cmpd="sng" algn="ctr">
                        <a:noFill/>
                        <a:prstDash val="solid"/>
                      </a:ln>
                      <a:effectLst/>
                    </a:spPr>
                    <a:txSp>
                      <a:txBody>
                        <a:bodyPr vert="vert270" wrap="none" rIns="0" rtlCol="0" anchor="ctr">
                          <a:norm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sz="2000" i="0" kern="0" dirty="0" smtClean="0">
                              <a:solidFill>
                                <a:prstClr val="white"/>
                              </a:solidFill>
                              <a:latin typeface="Gill Sans MT" pitchFamily="34" charset="0"/>
                            </a:rPr>
                            <a:t>Benefit </a:t>
                          </a:r>
                        </a:p>
                        <a:p>
                          <a:pPr fontAlgn="auto">
                            <a:spcBef>
                              <a:spcPts val="0"/>
                            </a:spcBef>
                            <a:spcAft>
                              <a:spcPts val="0"/>
                            </a:spcAft>
                            <a:defRPr/>
                          </a:pPr>
                          <a:r>
                            <a:rPr lang="en-GB" sz="2000" i="0" kern="0" dirty="0" smtClean="0">
                              <a:solidFill>
                                <a:prstClr val="white"/>
                              </a:solidFill>
                              <a:latin typeface="Gill Sans MT" pitchFamily="34" charset="0"/>
                            </a:rPr>
                            <a:t>Realisation</a:t>
                          </a:r>
                        </a:p>
                      </a:txBody>
                      <a:useSpRect/>
                    </a:txSp>
                  </a:sp>
                  <a:grpSp>
                    <a:nvGrpSpPr>
                      <a:cNvPr id="3" name="Group 24"/>
                      <a:cNvGrpSpPr/>
                    </a:nvGrpSpPr>
                    <a:grpSpPr>
                      <a:xfrm>
                        <a:off x="598590" y="937260"/>
                        <a:ext cx="6378102" cy="1373454"/>
                        <a:chOff x="140869" y="939290"/>
                        <a:chExt cx="6256746" cy="4316772"/>
                      </a:xfrm>
                      <a:solidFill>
                        <a:schemeClr val="accent1">
                          <a:lumMod val="20000"/>
                          <a:lumOff val="80000"/>
                        </a:schemeClr>
                      </a:solidFill>
                    </a:grpSpPr>
                    <a:sp>
                      <a:nvSpPr>
                        <a:cNvPr id="26" name="TextBox 25"/>
                        <a:cNvSpPr txBox="1"/>
                      </a:nvSpPr>
                      <a:spPr>
                        <a:xfrm>
                          <a:off x="140869" y="939290"/>
                          <a:ext cx="3660710" cy="2139861"/>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latin typeface="Gill Sans MT" pitchFamily="34" charset="0"/>
                                <a:cs typeface="Arial" charset="0"/>
                              </a:rPr>
                              <a:t>Business </a:t>
                            </a:r>
                          </a:p>
                          <a:p>
                            <a:pPr fontAlgn="auto">
                              <a:spcBef>
                                <a:spcPts val="0"/>
                              </a:spcBef>
                              <a:spcAft>
                                <a:spcPts val="0"/>
                              </a:spcAft>
                              <a:defRPr/>
                            </a:pPr>
                            <a:r>
                              <a:rPr lang="en-GB" i="0" kern="0" dirty="0" smtClean="0">
                                <a:latin typeface="Gill Sans MT" pitchFamily="34" charset="0"/>
                                <a:cs typeface="Arial" charset="0"/>
                              </a:rPr>
                              <a:t>management</a:t>
                            </a:r>
                          </a:p>
                        </a:txBody>
                        <a:useSpRect/>
                      </a:txSp>
                    </a:sp>
                    <a:sp>
                      <a:nvSpPr>
                        <a:cNvPr id="27" name="TextBox 26"/>
                        <a:cNvSpPr txBox="1"/>
                      </a:nvSpPr>
                      <a:spPr>
                        <a:xfrm>
                          <a:off x="3898595" y="950932"/>
                          <a:ext cx="2499020" cy="2124712"/>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Service management</a:t>
                            </a:r>
                          </a:p>
                        </a:txBody>
                        <a:useSpRect/>
                      </a:txSp>
                    </a:sp>
                    <a:sp>
                      <a:nvSpPr>
                        <a:cNvPr id="28" name="TextBox 27"/>
                        <a:cNvSpPr txBox="1"/>
                      </a:nvSpPr>
                      <a:spPr>
                        <a:xfrm>
                          <a:off x="153817" y="3312824"/>
                          <a:ext cx="6243798" cy="1943238"/>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Technology and digital </a:t>
                            </a:r>
                          </a:p>
                          <a:p>
                            <a:pPr fontAlgn="auto">
                              <a:spcBef>
                                <a:spcPts val="0"/>
                              </a:spcBef>
                              <a:spcAft>
                                <a:spcPts val="0"/>
                              </a:spcAft>
                              <a:defRPr/>
                            </a:pPr>
                            <a:r>
                              <a:rPr lang="en-GB" i="0" kern="0" dirty="0" smtClean="0">
                                <a:solidFill>
                                  <a:schemeClr val="bg1"/>
                                </a:solidFill>
                                <a:latin typeface="Gill Sans MT" pitchFamily="34" charset="0"/>
                                <a:cs typeface="Arial" charset="0"/>
                              </a:rPr>
                              <a:t>asset management</a:t>
                            </a:r>
                          </a:p>
                        </a:txBody>
                        <a:useSpRect/>
                      </a:txSp>
                    </a:sp>
                  </a:grpSp>
                  <a:sp>
                    <a:nvSpPr>
                      <a:cNvPr id="29" name="TextBox 28"/>
                      <a:cNvSpPr txBox="1"/>
                    </a:nvSpPr>
                    <a:spPr>
                      <a:xfrm>
                        <a:off x="2003247" y="1007888"/>
                        <a:ext cx="2209800" cy="539576"/>
                      </a:xfrm>
                      <a:prstGeom prst="rect">
                        <a:avLst/>
                      </a:prstGeom>
                      <a:solidFill>
                        <a:schemeClr val="accent3">
                          <a:lumMod val="20000"/>
                          <a:lumOff val="80000"/>
                        </a:schemeClr>
                      </a:solidFill>
                      <a:ln>
                        <a:solidFill>
                          <a:srgbClr val="0070C0"/>
                        </a:solidFill>
                      </a:ln>
                    </a:spPr>
                    <a:txSp>
                      <a:txBody>
                        <a:bodyPr wrap="square" rtlCol="0" anchor="ctr">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sz="2000" i="0" kern="0" dirty="0" smtClean="0">
                              <a:latin typeface="Gill Sans MT" pitchFamily="34" charset="0"/>
                              <a:cs typeface="Arial" charset="0"/>
                            </a:rPr>
                            <a:t>[B5]  Stakeholder Collaboration</a:t>
                          </a:r>
                        </a:p>
                      </a:txBody>
                      <a:useSpRect/>
                    </a:txSp>
                  </a:sp>
                </lc:lockedCanvas>
              </a:graphicData>
            </a:graphic>
          </wp:anchor>
        </w:drawing>
      </w:r>
      <w:bookmarkStart w:id="91" w:name="_Toc374434748"/>
      <w:r w:rsidR="002A7575" w:rsidRPr="00297D42">
        <w:t>[B</w:t>
      </w:r>
      <w:r w:rsidR="002A7575">
        <w:t>5</w:t>
      </w:r>
      <w:r w:rsidR="002A7575" w:rsidRPr="00297D42">
        <w:t>]</w:t>
      </w:r>
      <w:r w:rsidR="002A7575">
        <w:rPr>
          <w:color w:val="000000"/>
          <w:szCs w:val="20"/>
        </w:rPr>
        <w:t xml:space="preserve"> </w:t>
      </w:r>
      <w:r w:rsidR="002A7575" w:rsidRPr="006B65C7">
        <w:t>Stakeholder</w:t>
      </w:r>
      <w:bookmarkEnd w:id="86"/>
      <w:bookmarkEnd w:id="87"/>
      <w:bookmarkEnd w:id="88"/>
      <w:bookmarkEnd w:id="89"/>
      <w:r w:rsidR="002A7575">
        <w:t xml:space="preserve"> Collaboration</w:t>
      </w:r>
      <w:bookmarkEnd w:id="90"/>
      <w:bookmarkEnd w:id="91"/>
      <w:r w:rsidR="004B58FE">
        <w:rPr>
          <w:lang w:val="en-GB"/>
        </w:rPr>
        <w:t xml:space="preserve">  </w:t>
      </w:r>
    </w:p>
    <w:p w:rsidR="004B58FE" w:rsidRDefault="004B58FE" w:rsidP="002A7575">
      <w:pPr>
        <w:spacing w:after="120"/>
        <w:jc w:val="both"/>
        <w:rPr>
          <w:b/>
        </w:rPr>
      </w:pPr>
    </w:p>
    <w:p w:rsidR="004B58FE" w:rsidRDefault="004B58FE" w:rsidP="002A7575">
      <w:pPr>
        <w:spacing w:after="120"/>
        <w:jc w:val="both"/>
        <w:rPr>
          <w:b/>
        </w:rPr>
      </w:pPr>
    </w:p>
    <w:p w:rsidR="004B58FE" w:rsidRDefault="004B58FE" w:rsidP="002A7575">
      <w:pPr>
        <w:spacing w:after="120"/>
        <w:jc w:val="both"/>
        <w:rPr>
          <w:b/>
        </w:rPr>
      </w:pPr>
    </w:p>
    <w:p w:rsidR="004B58FE" w:rsidRDefault="004B58FE" w:rsidP="002A7575">
      <w:pPr>
        <w:spacing w:after="120"/>
        <w:jc w:val="both"/>
        <w:rPr>
          <w:b/>
        </w:rPr>
      </w:pPr>
    </w:p>
    <w:p w:rsidR="002A7575" w:rsidRPr="00EC6D95" w:rsidRDefault="002A7575" w:rsidP="002A7575">
      <w:pPr>
        <w:spacing w:after="120"/>
        <w:jc w:val="both"/>
        <w:rPr>
          <w:b/>
        </w:rPr>
      </w:pPr>
      <w:r>
        <w:rPr>
          <w:b/>
        </w:rPr>
        <w:t>Context</w:t>
      </w:r>
    </w:p>
    <w:p w:rsidR="002A7575" w:rsidRPr="00C31219" w:rsidRDefault="002A7575" w:rsidP="002A7575">
      <w:pPr>
        <w:pStyle w:val="Paragraph"/>
        <w:rPr>
          <w:sz w:val="20"/>
        </w:rPr>
      </w:pPr>
      <w:r w:rsidRPr="00C31219">
        <w:rPr>
          <w:sz w:val="20"/>
        </w:rPr>
        <w:t xml:space="preserve">Effective stakeholder collaboration is critical. Establishing a process of sustainable change requires a critical mass of actors inside and outside of the government to be both engaged and supportive. Delivering a </w:t>
      </w:r>
      <w:r w:rsidRPr="005F73E5">
        <w:rPr>
          <w:i/>
          <w:sz w:val="20"/>
        </w:rPr>
        <w:t>[B1] Vision for Transformation</w:t>
      </w:r>
      <w:r w:rsidRPr="00C31219">
        <w:rPr>
          <w:i/>
          <w:sz w:val="20"/>
        </w:rPr>
        <w:t xml:space="preserve"> </w:t>
      </w:r>
      <w:r w:rsidRPr="00C31219">
        <w:rPr>
          <w:sz w:val="20"/>
        </w:rPr>
        <w:t xml:space="preserve">cannot be done without meaningful stakeholder collaboration.  </w:t>
      </w:r>
    </w:p>
    <w:p w:rsidR="002A7575" w:rsidRPr="006B65C7" w:rsidRDefault="002A7575" w:rsidP="002A7575">
      <w:pPr>
        <w:jc w:val="both"/>
      </w:pPr>
      <w:r w:rsidRPr="006B65C7">
        <w:t>The private, voluntary and community sectors have considerable influence on citizen attitudes and behavior. These influences must be transformed into partnerships which enable the market to deliver program objectives. This requires a “map” of all stakeholders as part of overall business management.</w:t>
      </w:r>
    </w:p>
    <w:p w:rsidR="002A7575" w:rsidRPr="006B65C7" w:rsidRDefault="002A7575" w:rsidP="002A7575">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2A7575" w:rsidRDefault="002A7575" w:rsidP="002A7575">
      <w:pPr>
        <w:spacing w:after="120"/>
        <w:rPr>
          <w:b/>
        </w:rPr>
      </w:pPr>
      <w:r>
        <w:rPr>
          <w:b/>
        </w:rPr>
        <w:t>The Problem</w:t>
      </w:r>
    </w:p>
    <w:p w:rsidR="00E20D30" w:rsidRDefault="002A7575" w:rsidP="002A7575">
      <w:pPr>
        <w:rPr>
          <w:b/>
          <w:lang w:val="en-GB"/>
        </w:rPr>
      </w:pPr>
      <w:r w:rsidRPr="006B65C7">
        <w:rPr>
          <w:b/>
        </w:rPr>
        <w:t xml:space="preserve">It is not enough to map and understand stakeholder relationships and concerns. </w:t>
      </w:r>
      <w:r w:rsidR="00E20D30" w:rsidRPr="00B4357A">
        <w:rPr>
          <w:b/>
          <w:lang w:val="en-GB"/>
        </w:rPr>
        <w:t>Classic models of stakeholder engagement also need to be re-assessed</w:t>
      </w:r>
      <w:r w:rsidR="00E20D30">
        <w:rPr>
          <w:b/>
          <w:lang w:val="en-GB"/>
        </w:rPr>
        <w:t>.</w:t>
      </w:r>
    </w:p>
    <w:p w:rsidR="002A7575" w:rsidRDefault="002A7575" w:rsidP="002A7575">
      <w:r w:rsidRPr="006B65C7">
        <w:t xml:space="preserve">Leaders from all parts of the government organization, as well as other organizations involved in the program, </w:t>
      </w:r>
      <w:r>
        <w:t>need to be</w:t>
      </w:r>
      <w:r w:rsidRPr="006B65C7">
        <w:t xml:space="preserve"> motivated for the program to succeed and </w:t>
      </w:r>
      <w:r>
        <w:t>need to be</w:t>
      </w:r>
      <w:r w:rsidRPr="006B65C7">
        <w:t xml:space="preserve"> engaged in clear and collaborative governance mechanisms to manage any risks and issues. The development and delivery of an effective Transformational Government program requires engagement with a very wide range of stakeholders, not only across the whole of government but also</w:t>
      </w:r>
      <w:r>
        <w:t>,</w:t>
      </w:r>
      <w:r w:rsidRPr="006B65C7">
        <w:t xml:space="preserve"> </w:t>
      </w:r>
      <w:r>
        <w:t xml:space="preserve">in most cases, </w:t>
      </w:r>
      <w:r w:rsidRPr="006B65C7">
        <w:t>with one or more of the private, voluntary and community sectors as well as with public service customers. A significant effort is needed to include all stakeholders in the governance of the Transformational Government program at an appropriate and effective level.</w:t>
      </w:r>
    </w:p>
    <w:p w:rsidR="002A7575" w:rsidRDefault="002A7575" w:rsidP="002A7575">
      <w:pPr>
        <w:rPr>
          <w:noProof/>
          <w:lang w:eastAsia="en-GB"/>
        </w:rPr>
      </w:pPr>
      <w:r>
        <w:rPr>
          <w:noProof/>
          <w:lang w:eastAsia="en-GB"/>
        </w:rPr>
        <w:t xml:space="preserve">Key elements are set out below that a conformant TGF program will need to address in developing its Collaborative Stakeholder Governance Model, if it is to engage successfully with stakeholders and align them effectively behind shared objectives.  </w:t>
      </w:r>
    </w:p>
    <w:p w:rsidR="002A7575" w:rsidRDefault="00EB170F" w:rsidP="002A7575">
      <w:pPr>
        <w:keepNext/>
        <w:spacing w:after="0"/>
        <w:rPr>
          <w:noProof/>
          <w:lang w:eastAsia="en-GB"/>
        </w:rPr>
      </w:pPr>
      <w:r>
        <w:rPr>
          <w:noProof/>
          <w:lang w:val="en-GB" w:eastAsia="en-GB"/>
        </w:rPr>
        <w:drawing>
          <wp:inline distT="0" distB="0" distL="0" distR="0">
            <wp:extent cx="5448300" cy="2266950"/>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srcRect/>
                    <a:stretch>
                      <a:fillRect/>
                    </a:stretch>
                  </pic:blipFill>
                  <pic:spPr bwMode="auto">
                    <a:xfrm>
                      <a:off x="0" y="0"/>
                      <a:ext cx="5448300" cy="2266950"/>
                    </a:xfrm>
                    <a:prstGeom prst="rect">
                      <a:avLst/>
                    </a:prstGeom>
                    <a:noFill/>
                    <a:ln w="9525">
                      <a:noFill/>
                      <a:miter lim="800000"/>
                      <a:headEnd/>
                      <a:tailEnd/>
                    </a:ln>
                  </pic:spPr>
                </pic:pic>
              </a:graphicData>
            </a:graphic>
          </wp:inline>
        </w:drawing>
      </w:r>
    </w:p>
    <w:p w:rsidR="002A7575" w:rsidRPr="00297D42" w:rsidRDefault="002A7575" w:rsidP="002A7575">
      <w:pPr>
        <w:spacing w:after="160"/>
        <w:rPr>
          <w:rFonts w:eastAsia="Malgun Gothic"/>
          <w:bCs/>
          <w:i/>
          <w:color w:val="000000"/>
          <w:spacing w:val="6"/>
          <w:sz w:val="18"/>
          <w:szCs w:val="18"/>
          <w:lang w:bidi="hi-IN"/>
        </w:rPr>
      </w:pPr>
      <w:r w:rsidRPr="00297D42">
        <w:rPr>
          <w:rFonts w:eastAsia="Malgun Gothic"/>
          <w:b/>
          <w:bCs/>
          <w:color w:val="000000"/>
          <w:spacing w:val="6"/>
          <w:sz w:val="18"/>
          <w:szCs w:val="18"/>
          <w:lang w:bidi="hi-IN"/>
        </w:rPr>
        <w:t xml:space="preserve">Figure </w:t>
      </w:r>
      <w:r>
        <w:rPr>
          <w:rFonts w:eastAsia="Malgun Gothic"/>
          <w:b/>
          <w:bCs/>
          <w:color w:val="000000"/>
          <w:spacing w:val="6"/>
          <w:sz w:val="18"/>
          <w:szCs w:val="18"/>
          <w:lang w:bidi="hi-IN"/>
        </w:rPr>
        <w:t>6</w:t>
      </w:r>
      <w:r w:rsidRPr="00297D42">
        <w:rPr>
          <w:rFonts w:eastAsia="Malgun Gothic"/>
          <w:b/>
          <w:bCs/>
          <w:color w:val="000000"/>
          <w:spacing w:val="6"/>
          <w:sz w:val="18"/>
          <w:szCs w:val="18"/>
          <w:lang w:bidi="hi-IN"/>
        </w:rPr>
        <w:t>:</w:t>
      </w:r>
      <w:r w:rsidRPr="00297D42">
        <w:rPr>
          <w:rFonts w:eastAsia="Malgun Gothic"/>
          <w:bCs/>
          <w:i/>
          <w:color w:val="000000"/>
          <w:spacing w:val="6"/>
          <w:sz w:val="18"/>
          <w:szCs w:val="18"/>
          <w:lang w:bidi="hi-IN"/>
        </w:rPr>
        <w:t xml:space="preserve"> Overview of Collaborative Stakeholder Governance  </w:t>
      </w:r>
    </w:p>
    <w:p w:rsidR="002A7575" w:rsidRDefault="002A7575" w:rsidP="002A7575">
      <w:r>
        <w:rPr>
          <w:noProof/>
          <w:lang w:eastAsia="en-GB"/>
        </w:rPr>
        <w:t xml:space="preserve">It is vital to describe and map the complete landscape of relevant stakeholders.  </w:t>
      </w:r>
      <w:r>
        <w:t>The Transformational Government Framework puts the individual – whether acting on their own behalf as a citizen or on behalf of another citizen or of a business– at the centre:</w:t>
      </w:r>
    </w:p>
    <w:p w:rsidR="002A7575" w:rsidRDefault="00EB170F" w:rsidP="002A7575">
      <w:pPr>
        <w:spacing w:after="0"/>
        <w:jc w:val="center"/>
      </w:pPr>
      <w:r>
        <w:rPr>
          <w:noProof/>
          <w:lang w:val="en-GB" w:eastAsia="en-GB"/>
        </w:rPr>
        <w:lastRenderedPageBreak/>
        <w:drawing>
          <wp:inline distT="0" distB="0" distL="0" distR="0">
            <wp:extent cx="3552825" cy="3486150"/>
            <wp:effectExtent l="19050" t="0" r="9525" b="0"/>
            <wp:docPr id="8" name="Picture 9" descr="Description: Stakeholder Issues Onion -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Stakeholder Issues Onion - v2"/>
                    <pic:cNvPicPr>
                      <a:picLocks noChangeAspect="1" noChangeArrowheads="1"/>
                    </pic:cNvPicPr>
                  </pic:nvPicPr>
                  <pic:blipFill>
                    <a:blip r:embed="rId54" cstate="print"/>
                    <a:srcRect/>
                    <a:stretch>
                      <a:fillRect/>
                    </a:stretch>
                  </pic:blipFill>
                  <pic:spPr bwMode="auto">
                    <a:xfrm>
                      <a:off x="0" y="0"/>
                      <a:ext cx="3552825" cy="3486150"/>
                    </a:xfrm>
                    <a:prstGeom prst="rect">
                      <a:avLst/>
                    </a:prstGeom>
                    <a:noFill/>
                    <a:ln w="9525">
                      <a:noFill/>
                      <a:miter lim="800000"/>
                      <a:headEnd/>
                      <a:tailEnd/>
                    </a:ln>
                  </pic:spPr>
                </pic:pic>
              </a:graphicData>
            </a:graphic>
          </wp:inline>
        </w:drawing>
      </w:r>
    </w:p>
    <w:p w:rsidR="002A7575" w:rsidRPr="00297D42" w:rsidRDefault="002A7575" w:rsidP="002A7575">
      <w:pPr>
        <w:spacing w:after="160"/>
        <w:rPr>
          <w:color w:val="000000"/>
        </w:rPr>
      </w:pPr>
      <w:r w:rsidRPr="00297D42">
        <w:rPr>
          <w:rFonts w:eastAsia="Malgun Gothic"/>
          <w:b/>
          <w:bCs/>
          <w:color w:val="000000"/>
          <w:spacing w:val="6"/>
          <w:sz w:val="18"/>
          <w:szCs w:val="18"/>
          <w:lang w:bidi="hi-IN"/>
        </w:rPr>
        <w:t xml:space="preserve">Figure </w:t>
      </w:r>
      <w:r>
        <w:rPr>
          <w:rFonts w:eastAsia="Malgun Gothic"/>
          <w:b/>
          <w:bCs/>
          <w:color w:val="000000"/>
          <w:spacing w:val="6"/>
          <w:sz w:val="18"/>
          <w:szCs w:val="18"/>
          <w:lang w:bidi="hi-IN"/>
        </w:rPr>
        <w:t>7</w:t>
      </w:r>
      <w:r w:rsidRPr="00297D42">
        <w:rPr>
          <w:rFonts w:eastAsia="Malgun Gothic"/>
          <w:b/>
          <w:bCs/>
          <w:color w:val="000000"/>
          <w:spacing w:val="6"/>
          <w:sz w:val="18"/>
          <w:szCs w:val="18"/>
          <w:lang w:bidi="hi-IN"/>
        </w:rPr>
        <w:t>:</w:t>
      </w:r>
      <w:r w:rsidRPr="00297D42">
        <w:rPr>
          <w:color w:val="000000"/>
        </w:rPr>
        <w:t xml:space="preserve"> </w:t>
      </w:r>
      <w:r w:rsidRPr="00297D42">
        <w:rPr>
          <w:rFonts w:eastAsia="Malgun Gothic"/>
          <w:bCs/>
          <w:i/>
          <w:color w:val="000000"/>
          <w:spacing w:val="6"/>
          <w:sz w:val="18"/>
          <w:szCs w:val="18"/>
          <w:lang w:bidi="hi-IN"/>
        </w:rPr>
        <w:t>Landscape of some key stakeholders</w:t>
      </w:r>
    </w:p>
    <w:p w:rsidR="002A7575" w:rsidRPr="003E070B" w:rsidRDefault="002A7575" w:rsidP="002A7575">
      <w:pPr>
        <w:pStyle w:val="IntroductiontoList"/>
        <w:rPr>
          <w:rFonts w:ascii="Arial" w:hAnsi="Arial" w:cs="Arial"/>
          <w:sz w:val="20"/>
          <w:szCs w:val="20"/>
        </w:rPr>
      </w:pPr>
      <w:r w:rsidRPr="003E070B">
        <w:rPr>
          <w:rFonts w:ascii="Arial" w:hAnsi="Arial" w:cs="Arial"/>
          <w:sz w:val="20"/>
          <w:szCs w:val="20"/>
        </w:rPr>
        <w:t>This view deliberately and completely avoids the rather generic concept of ‘User’ that is dominant in traditional IT stakeholder engagement models, preferring rather to identify the different interests and concerns that are at stake (the mauve labels) and the key groups of stakeholders (the different people icons) in the development of any service.</w:t>
      </w:r>
    </w:p>
    <w:p w:rsidR="002A7575" w:rsidRDefault="002A7575" w:rsidP="002A7575">
      <w:pPr>
        <w:spacing w:after="0"/>
      </w:pPr>
      <w:r>
        <w:t>The figure is by no means complete nor the only ‘valid’ view. It seeks instead to illustrate that the process of transformation requires reappraisal of the current set-up and assessment of what needs to change.</w:t>
      </w:r>
    </w:p>
    <w:p w:rsidR="002A7575" w:rsidRPr="003E070B" w:rsidRDefault="002A7575" w:rsidP="002A7575">
      <w:pPr>
        <w:pStyle w:val="IntroductiontoList"/>
        <w:rPr>
          <w:rFonts w:ascii="Arial" w:hAnsi="Arial" w:cs="Arial"/>
          <w:sz w:val="20"/>
          <w:szCs w:val="20"/>
        </w:rPr>
      </w:pPr>
      <w:r w:rsidRPr="003E070B">
        <w:rPr>
          <w:rFonts w:ascii="Arial" w:hAnsi="Arial" w:cs="Arial"/>
          <w:sz w:val="20"/>
          <w:szCs w:val="20"/>
        </w:rPr>
        <w:t xml:space="preserve">By clearly separating out key stakeholder groups and starting to understand and articulate their specific concerns </w:t>
      </w:r>
      <w:r w:rsidRPr="003E070B">
        <w:rPr>
          <w:rFonts w:ascii="Arial" w:hAnsi="Arial" w:cs="Arial"/>
          <w:i/>
          <w:sz w:val="20"/>
          <w:szCs w:val="20"/>
        </w:rPr>
        <w:t>as stakeholders</w:t>
      </w:r>
      <w:r w:rsidRPr="003E070B">
        <w:rPr>
          <w:rFonts w:ascii="Arial" w:hAnsi="Arial" w:cs="Arial"/>
          <w:sz w:val="20"/>
          <w:szCs w:val="20"/>
        </w:rPr>
        <w:t xml:space="preserve"> (any individual’s </w:t>
      </w:r>
      <w:r w:rsidRPr="003E070B">
        <w:rPr>
          <w:rFonts w:ascii="Arial" w:hAnsi="Arial" w:cs="Arial"/>
          <w:i/>
          <w:sz w:val="20"/>
          <w:szCs w:val="20"/>
        </w:rPr>
        <w:t>role</w:t>
      </w:r>
      <w:r w:rsidRPr="003E070B">
        <w:rPr>
          <w:rFonts w:ascii="Arial" w:hAnsi="Arial" w:cs="Arial"/>
          <w:sz w:val="20"/>
          <w:szCs w:val="20"/>
        </w:rPr>
        <w:t xml:space="preserve"> may vary according to context: in one situation, a person is a parent; in another, a policy-maker; or another, a service provider), we can start to understand how stakeholders relate (in different roles): to each other; to various administrations and services involved; to policy drivers and constraints; and how these all come together in a coherent ecosystem supported by a Transformational Gov</w:t>
      </w:r>
      <w:r>
        <w:rPr>
          <w:rFonts w:ascii="Arial" w:hAnsi="Arial" w:cs="Arial"/>
          <w:sz w:val="20"/>
          <w:szCs w:val="20"/>
        </w:rPr>
        <w:t>ernment Framework. In this view:</w:t>
      </w:r>
    </w:p>
    <w:p w:rsidR="002A7575" w:rsidRDefault="002A7575" w:rsidP="002A7575">
      <w:pPr>
        <w:spacing w:after="0" w:line="276" w:lineRule="auto"/>
        <w:ind w:left="360"/>
        <w:contextualSpacing/>
      </w:pPr>
      <w:r>
        <w:t xml:space="preserve">A </w:t>
      </w:r>
      <w:r w:rsidRPr="004B69B5">
        <w:rPr>
          <w:b/>
        </w:rPr>
        <w:t>service</w:t>
      </w:r>
      <w:r>
        <w:t xml:space="preserve"> (or ICT capability made available as a service) is understood as responding to a set of requirements and policy goals (some of which overlap) – stakeholders concerned at this level include, for example, case workers in a public administration or developers who have worked with them in delivering a specific service;</w:t>
      </w:r>
    </w:p>
    <w:p w:rsidR="002A7575" w:rsidRDefault="002A7575" w:rsidP="002A7575">
      <w:pPr>
        <w:spacing w:after="0" w:line="276" w:lineRule="auto"/>
        <w:ind w:left="360" w:hanging="76"/>
        <w:contextualSpacing/>
      </w:pPr>
      <w:r>
        <w:rPr>
          <w:b/>
        </w:rPr>
        <w:t xml:space="preserve"> </w:t>
      </w:r>
      <w:r w:rsidRPr="004B69B5">
        <w:rPr>
          <w:b/>
        </w:rPr>
        <w:t>Requirements</w:t>
      </w:r>
      <w:r>
        <w:t xml:space="preserve"> encapsulate and formalize vaguely stated goals and needs of citizens and businesses and take on board the policy goals of the political sponsor or champion – stakeholders at this level include, for example, managers of public service who can articulate the needs of their respective services, the information and systems architects who capture those needs as formal requirements that engineers can work with to develop services;</w:t>
      </w:r>
    </w:p>
    <w:p w:rsidR="002A7575" w:rsidRDefault="002A7575" w:rsidP="002A7575">
      <w:pPr>
        <w:spacing w:after="0" w:line="276" w:lineRule="auto"/>
        <w:ind w:left="360"/>
        <w:contextualSpacing/>
      </w:pPr>
      <w:r w:rsidRPr="004B69B5">
        <w:rPr>
          <w:b/>
        </w:rPr>
        <w:t>Policy Goals</w:t>
      </w:r>
      <w:r>
        <w:t xml:space="preserve"> capture the high-level concerns and priorities of the political authorities and continually assess how these goals reflect key citizen and business concerns – stakeholders include policy makers and senior management as well as consultants and analysts involved in helping identify technology and administrative trends that can be used to leverage those goals; and finally;</w:t>
      </w:r>
    </w:p>
    <w:p w:rsidR="002A7575" w:rsidRDefault="002A7575" w:rsidP="002A7575">
      <w:pPr>
        <w:spacing w:after="0" w:line="276" w:lineRule="auto"/>
        <w:ind w:left="360" w:hanging="76"/>
        <w:contextualSpacing/>
      </w:pPr>
      <w:r>
        <w:t xml:space="preserve"> Citizen and Business </w:t>
      </w:r>
      <w:r w:rsidRPr="004B69B5">
        <w:rPr>
          <w:b/>
        </w:rPr>
        <w:t>Needs</w:t>
      </w:r>
      <w:r>
        <w:t xml:space="preserve"> that, ultimately, can only be fully </w:t>
      </w:r>
      <w:r w:rsidRPr="00127192">
        <w:t>understood</w:t>
      </w:r>
      <w:r>
        <w:t xml:space="preserve"> by the people concerned themselves – nonetheless stakeholders at this level can also include citizen or business associations, </w:t>
      </w:r>
      <w:r>
        <w:lastRenderedPageBreak/>
        <w:t>consumer and other interest groups who engage with policy makers to advance the interests of certain groups with distinct needs and are able to articulate those needs in ways that can be used by analysts and consultants.</w:t>
      </w:r>
    </w:p>
    <w:p w:rsidR="002A7575" w:rsidRPr="00B543F0" w:rsidRDefault="002A7575" w:rsidP="002A7575">
      <w:r>
        <w:t>The various ellipses in the diagram above are deliberately not concentric circles. This is to underline that the process of establishing a service or capability is not a linear one going from needs, goals and requirements. In reality stages are often inter-related.</w:t>
      </w:r>
    </w:p>
    <w:p w:rsidR="002A7575" w:rsidRPr="0032182D" w:rsidRDefault="002A7575" w:rsidP="002A7575">
      <w:r>
        <w:t>The mapping of stakeholders and their principal concerns at a generic level is used as a key input to the TGF</w:t>
      </w:r>
      <w:r>
        <w:rPr>
          <w:i/>
        </w:rPr>
        <w:t xml:space="preserve"> [B9] </w:t>
      </w:r>
      <w:r w:rsidRPr="003E070B">
        <w:rPr>
          <w:i/>
        </w:rPr>
        <w:t>Reference Model</w:t>
      </w:r>
      <w:r>
        <w:t xml:space="preserve"> and that needs to be validated within any TGF program. It is valuable as a tool for encouraging collaborative governance as it renders explicit many of the relationships and concerns that are often left implicit but nonetheless impact on an organization’s ability to reflect stakeholders’ concerns.</w:t>
      </w:r>
    </w:p>
    <w:p w:rsidR="002A7575" w:rsidRPr="00D27AF2" w:rsidRDefault="002A7575" w:rsidP="002A7575">
      <w:pPr>
        <w:pStyle w:val="IntroductiontoList"/>
        <w:spacing w:after="80"/>
        <w:rPr>
          <w:rFonts w:ascii="Arial" w:hAnsi="Arial" w:cs="Arial"/>
          <w:sz w:val="20"/>
          <w:szCs w:val="20"/>
        </w:rPr>
      </w:pPr>
      <w:r w:rsidRPr="00D27AF2">
        <w:rPr>
          <w:rFonts w:ascii="Arial" w:hAnsi="Arial" w:cs="Arial"/>
          <w:sz w:val="20"/>
          <w:szCs w:val="20"/>
        </w:rPr>
        <w:t xml:space="preserve">However, it is not enough simply to map and understand stakeholder relationships and concerns.  An effective TGF program will also address the three other dimensions of the model illustrated above: </w:t>
      </w:r>
    </w:p>
    <w:p w:rsidR="002A7575" w:rsidRPr="00D27AF2" w:rsidRDefault="002A7575" w:rsidP="002A7575">
      <w:pPr>
        <w:spacing w:after="0" w:line="276" w:lineRule="auto"/>
        <w:contextualSpacing/>
        <w:rPr>
          <w:szCs w:val="20"/>
        </w:rPr>
      </w:pPr>
      <w:r w:rsidRPr="00D27AF2">
        <w:rPr>
          <w:b/>
          <w:szCs w:val="20"/>
        </w:rPr>
        <w:t>Stakeholder Engagement Structures:</w:t>
      </w:r>
      <w:r w:rsidRPr="00D27AF2">
        <w:rPr>
          <w:szCs w:val="20"/>
        </w:rPr>
        <w:t xml:space="preserve"> the organizational arrangements put in place to lead the </w:t>
      </w:r>
      <w:r>
        <w:rPr>
          <w:szCs w:val="20"/>
        </w:rPr>
        <w:t>transformation program</w:t>
      </w:r>
      <w:r w:rsidRPr="00D27AF2">
        <w:rPr>
          <w:szCs w:val="20"/>
        </w:rPr>
        <w:t xml:space="preserve">, e.g.: </w:t>
      </w:r>
    </w:p>
    <w:p w:rsidR="002A7575" w:rsidRPr="00D27AF2" w:rsidRDefault="002A7575" w:rsidP="003B574D">
      <w:pPr>
        <w:pStyle w:val="List2"/>
        <w:numPr>
          <w:ilvl w:val="0"/>
          <w:numId w:val="16"/>
        </w:numPr>
        <w:rPr>
          <w:rFonts w:ascii="Arial" w:hAnsi="Arial" w:cs="Arial"/>
          <w:sz w:val="20"/>
          <w:szCs w:val="20"/>
          <w:lang w:eastAsia="en-GB"/>
        </w:rPr>
      </w:pPr>
      <w:r w:rsidRPr="00D27AF2">
        <w:rPr>
          <w:rFonts w:ascii="Arial" w:hAnsi="Arial" w:cs="Arial"/>
          <w:sz w:val="20"/>
          <w:szCs w:val="20"/>
          <w:lang w:eastAsia="en-GB"/>
        </w:rPr>
        <w:t>central unit(s)</w:t>
      </w:r>
    </w:p>
    <w:p w:rsidR="002A7575" w:rsidRPr="00D27AF2" w:rsidRDefault="002A7575" w:rsidP="003B574D">
      <w:pPr>
        <w:pStyle w:val="List2"/>
        <w:numPr>
          <w:ilvl w:val="0"/>
          <w:numId w:val="16"/>
        </w:numPr>
        <w:spacing w:after="0"/>
        <w:ind w:left="1077" w:hanging="357"/>
        <w:rPr>
          <w:rFonts w:ascii="Arial" w:hAnsi="Arial" w:cs="Arial"/>
          <w:sz w:val="20"/>
          <w:szCs w:val="20"/>
          <w:lang w:eastAsia="en-GB"/>
        </w:rPr>
      </w:pPr>
      <w:r w:rsidRPr="00D27AF2">
        <w:rPr>
          <w:rFonts w:ascii="Arial" w:hAnsi="Arial" w:cs="Arial"/>
          <w:sz w:val="20"/>
          <w:szCs w:val="20"/>
          <w:lang w:eastAsia="en-GB"/>
        </w:rPr>
        <w:t xml:space="preserve">governance boards </w:t>
      </w:r>
    </w:p>
    <w:p w:rsidR="002A7575" w:rsidRPr="00D27AF2" w:rsidRDefault="002A7575" w:rsidP="003B574D">
      <w:pPr>
        <w:pStyle w:val="List2-end"/>
        <w:numPr>
          <w:ilvl w:val="0"/>
          <w:numId w:val="16"/>
        </w:numPr>
        <w:rPr>
          <w:rFonts w:ascii="Arial" w:hAnsi="Arial" w:cs="Arial"/>
          <w:sz w:val="20"/>
          <w:szCs w:val="20"/>
          <w:lang w:eastAsia="en-GB"/>
        </w:rPr>
      </w:pPr>
      <w:proofErr w:type="gramStart"/>
      <w:r w:rsidRPr="00D27AF2">
        <w:rPr>
          <w:rFonts w:ascii="Arial" w:hAnsi="Arial" w:cs="Arial"/>
          <w:sz w:val="20"/>
          <w:szCs w:val="20"/>
          <w:lang w:eastAsia="en-GB"/>
        </w:rPr>
        <w:t>industry</w:t>
      </w:r>
      <w:proofErr w:type="gramEnd"/>
      <w:r w:rsidRPr="00D27AF2">
        <w:rPr>
          <w:rFonts w:ascii="Arial" w:hAnsi="Arial" w:cs="Arial"/>
          <w:sz w:val="20"/>
          <w:szCs w:val="20"/>
          <w:lang w:eastAsia="en-GB"/>
        </w:rPr>
        <w:t xml:space="preserve"> partnership board</w:t>
      </w:r>
      <w:r>
        <w:rPr>
          <w:rFonts w:ascii="Arial" w:hAnsi="Arial" w:cs="Arial"/>
          <w:sz w:val="20"/>
          <w:szCs w:val="20"/>
          <w:lang w:eastAsia="en-GB"/>
        </w:rPr>
        <w:t>.</w:t>
      </w:r>
      <w:r w:rsidRPr="00D27AF2">
        <w:rPr>
          <w:rFonts w:ascii="Arial" w:hAnsi="Arial" w:cs="Arial"/>
          <w:sz w:val="20"/>
          <w:szCs w:val="20"/>
          <w:lang w:eastAsia="en-GB"/>
        </w:rPr>
        <w:t xml:space="preserve">  </w:t>
      </w:r>
    </w:p>
    <w:p w:rsidR="002A7575" w:rsidRPr="003072EC" w:rsidRDefault="002A7575" w:rsidP="002A7575">
      <w:pPr>
        <w:spacing w:after="0" w:line="276" w:lineRule="auto"/>
        <w:contextualSpacing/>
      </w:pPr>
      <w:r w:rsidRPr="004B69B5">
        <w:rPr>
          <w:b/>
        </w:rPr>
        <w:t>Stakeholder Engagement Processes:</w:t>
      </w:r>
      <w:r w:rsidRPr="003072EC">
        <w:t xml:space="preserve"> the processes and work flows through which the TGF Leadership and the different TGF Stakeholders interact, e</w:t>
      </w:r>
      <w:r>
        <w:t>.</w:t>
      </w:r>
      <w:r w:rsidRPr="003072EC">
        <w:t>g</w:t>
      </w:r>
      <w:r>
        <w:t>.</w:t>
      </w:r>
      <w:r w:rsidRPr="003072EC">
        <w:t xml:space="preserve">: </w:t>
      </w:r>
    </w:p>
    <w:p w:rsidR="002A7575" w:rsidRPr="00297D42" w:rsidRDefault="002A7575" w:rsidP="003B574D">
      <w:pPr>
        <w:pStyle w:val="List2"/>
        <w:numPr>
          <w:ilvl w:val="0"/>
          <w:numId w:val="17"/>
        </w:numPr>
        <w:rPr>
          <w:rFonts w:ascii="Arial" w:hAnsi="Arial" w:cs="Arial"/>
          <w:sz w:val="20"/>
          <w:szCs w:val="20"/>
        </w:rPr>
      </w:pPr>
      <w:r w:rsidRPr="00297D42">
        <w:rPr>
          <w:rFonts w:ascii="Arial" w:hAnsi="Arial" w:cs="Arial"/>
          <w:sz w:val="20"/>
          <w:szCs w:val="20"/>
        </w:rPr>
        <w:t>reporting and accountability processes</w:t>
      </w:r>
    </w:p>
    <w:p w:rsidR="002A7575" w:rsidRPr="00297D42" w:rsidRDefault="002A7575" w:rsidP="003B574D">
      <w:pPr>
        <w:pStyle w:val="List2"/>
        <w:numPr>
          <w:ilvl w:val="0"/>
          <w:numId w:val="17"/>
        </w:numPr>
        <w:rPr>
          <w:rFonts w:ascii="Arial" w:hAnsi="Arial" w:cs="Arial"/>
          <w:sz w:val="20"/>
          <w:szCs w:val="20"/>
        </w:rPr>
      </w:pPr>
      <w:r w:rsidRPr="00297D42">
        <w:rPr>
          <w:rFonts w:ascii="Arial" w:hAnsi="Arial" w:cs="Arial"/>
          <w:sz w:val="20"/>
          <w:szCs w:val="20"/>
        </w:rPr>
        <w:t>risk management processes</w:t>
      </w:r>
    </w:p>
    <w:p w:rsidR="002A7575" w:rsidRPr="00297D42" w:rsidRDefault="002A7575" w:rsidP="003B574D">
      <w:pPr>
        <w:pStyle w:val="List2"/>
        <w:numPr>
          <w:ilvl w:val="0"/>
          <w:numId w:val="17"/>
        </w:numPr>
        <w:rPr>
          <w:rFonts w:ascii="Arial" w:hAnsi="Arial" w:cs="Arial"/>
          <w:sz w:val="20"/>
          <w:szCs w:val="20"/>
        </w:rPr>
      </w:pPr>
      <w:r w:rsidRPr="00297D42">
        <w:rPr>
          <w:rFonts w:ascii="Arial" w:hAnsi="Arial" w:cs="Arial"/>
          <w:sz w:val="20"/>
          <w:szCs w:val="20"/>
        </w:rPr>
        <w:t>issue escalation processes</w:t>
      </w:r>
    </w:p>
    <w:p w:rsidR="002A7575" w:rsidRPr="00297D42" w:rsidRDefault="002A7575" w:rsidP="003B574D">
      <w:pPr>
        <w:pStyle w:val="List2"/>
        <w:numPr>
          <w:ilvl w:val="0"/>
          <w:numId w:val="17"/>
        </w:numPr>
        <w:spacing w:after="0"/>
        <w:ind w:left="1077" w:hanging="357"/>
        <w:rPr>
          <w:rFonts w:ascii="Arial" w:hAnsi="Arial" w:cs="Arial"/>
          <w:sz w:val="20"/>
          <w:szCs w:val="20"/>
        </w:rPr>
      </w:pPr>
      <w:r w:rsidRPr="00297D42">
        <w:rPr>
          <w:rFonts w:ascii="Arial" w:hAnsi="Arial" w:cs="Arial"/>
          <w:sz w:val="20"/>
          <w:szCs w:val="20"/>
        </w:rPr>
        <w:t>consultation processes</w:t>
      </w:r>
    </w:p>
    <w:p w:rsidR="002A7575" w:rsidRPr="00297D42" w:rsidRDefault="002A7575" w:rsidP="003B574D">
      <w:pPr>
        <w:pStyle w:val="List2-end"/>
        <w:numPr>
          <w:ilvl w:val="0"/>
          <w:numId w:val="17"/>
        </w:numPr>
        <w:rPr>
          <w:rFonts w:ascii="Arial" w:hAnsi="Arial" w:cs="Arial"/>
          <w:sz w:val="20"/>
          <w:szCs w:val="20"/>
        </w:rPr>
      </w:pPr>
      <w:proofErr w:type="gramStart"/>
      <w:r w:rsidRPr="00297D42">
        <w:rPr>
          <w:rFonts w:ascii="Arial" w:hAnsi="Arial" w:cs="Arial"/>
          <w:sz w:val="20"/>
          <w:szCs w:val="20"/>
        </w:rPr>
        <w:t>collaborative</w:t>
      </w:r>
      <w:proofErr w:type="gramEnd"/>
      <w:r w:rsidRPr="00297D42">
        <w:rPr>
          <w:rFonts w:ascii="Arial" w:hAnsi="Arial" w:cs="Arial"/>
          <w:sz w:val="20"/>
          <w:szCs w:val="20"/>
        </w:rPr>
        <w:t xml:space="preserve"> product development processes.</w:t>
      </w:r>
    </w:p>
    <w:p w:rsidR="002A7575" w:rsidRPr="003072EC" w:rsidRDefault="002A7575" w:rsidP="002A7575">
      <w:pPr>
        <w:spacing w:after="0" w:line="276" w:lineRule="auto"/>
        <w:contextualSpacing/>
      </w:pPr>
      <w:r w:rsidRPr="004B69B5">
        <w:rPr>
          <w:b/>
        </w:rPr>
        <w:t>Stakeholder Incentives:</w:t>
      </w:r>
      <w:r w:rsidRPr="003072EC">
        <w:t xml:space="preserve"> the set of levers available to drive change through these governance structures and processes.  These will vary by government, but typical levers being deployed include:</w:t>
      </w:r>
    </w:p>
    <w:p w:rsidR="002A7575" w:rsidRPr="00297D42" w:rsidRDefault="002A7575" w:rsidP="003B574D">
      <w:pPr>
        <w:pStyle w:val="List2"/>
        <w:numPr>
          <w:ilvl w:val="0"/>
          <w:numId w:val="18"/>
        </w:numPr>
        <w:rPr>
          <w:rFonts w:ascii="Arial" w:hAnsi="Arial" w:cs="Arial"/>
          <w:sz w:val="20"/>
          <w:szCs w:val="20"/>
        </w:rPr>
      </w:pPr>
      <w:r w:rsidRPr="00297D42">
        <w:rPr>
          <w:rFonts w:ascii="Arial" w:hAnsi="Arial" w:cs="Arial"/>
          <w:sz w:val="20"/>
          <w:szCs w:val="20"/>
        </w:rPr>
        <w:t>central mandates</w:t>
      </w:r>
    </w:p>
    <w:p w:rsidR="002A7575" w:rsidRPr="00297D42" w:rsidRDefault="002A7575" w:rsidP="003B574D">
      <w:pPr>
        <w:pStyle w:val="List2"/>
        <w:numPr>
          <w:ilvl w:val="0"/>
          <w:numId w:val="18"/>
        </w:numPr>
        <w:rPr>
          <w:rFonts w:ascii="Arial" w:hAnsi="Arial" w:cs="Arial"/>
          <w:sz w:val="20"/>
          <w:szCs w:val="20"/>
        </w:rPr>
      </w:pPr>
      <w:r w:rsidRPr="00297D42">
        <w:rPr>
          <w:rFonts w:ascii="Arial" w:hAnsi="Arial" w:cs="Arial"/>
          <w:sz w:val="20"/>
          <w:szCs w:val="20"/>
        </w:rPr>
        <w:t>political leadership</w:t>
      </w:r>
    </w:p>
    <w:p w:rsidR="002A7575" w:rsidRPr="00297D42" w:rsidRDefault="002A7575" w:rsidP="003B574D">
      <w:pPr>
        <w:pStyle w:val="List2"/>
        <w:numPr>
          <w:ilvl w:val="0"/>
          <w:numId w:val="18"/>
        </w:numPr>
        <w:rPr>
          <w:rFonts w:ascii="Arial" w:hAnsi="Arial" w:cs="Arial"/>
          <w:sz w:val="20"/>
          <w:szCs w:val="20"/>
        </w:rPr>
      </w:pPr>
      <w:r w:rsidRPr="00297D42">
        <w:rPr>
          <w:rFonts w:ascii="Arial" w:hAnsi="Arial" w:cs="Arial"/>
          <w:sz w:val="20"/>
          <w:szCs w:val="20"/>
        </w:rPr>
        <w:t>administrative championship</w:t>
      </w:r>
    </w:p>
    <w:p w:rsidR="002A7575" w:rsidRPr="00297D42" w:rsidRDefault="002A7575" w:rsidP="003B574D">
      <w:pPr>
        <w:pStyle w:val="List2"/>
        <w:numPr>
          <w:ilvl w:val="0"/>
          <w:numId w:val="18"/>
        </w:numPr>
        <w:spacing w:after="0"/>
        <w:ind w:left="1077" w:hanging="357"/>
        <w:rPr>
          <w:rFonts w:ascii="Arial" w:hAnsi="Arial" w:cs="Arial"/>
          <w:sz w:val="20"/>
          <w:szCs w:val="20"/>
        </w:rPr>
      </w:pPr>
      <w:r w:rsidRPr="00297D42">
        <w:rPr>
          <w:rFonts w:ascii="Arial" w:hAnsi="Arial" w:cs="Arial"/>
          <w:sz w:val="20"/>
          <w:szCs w:val="20"/>
        </w:rPr>
        <w:t>personal performance incentives for government officials</w:t>
      </w:r>
    </w:p>
    <w:p w:rsidR="002A7575" w:rsidRPr="00297D42" w:rsidRDefault="002A7575" w:rsidP="003B574D">
      <w:pPr>
        <w:pStyle w:val="List2-end"/>
        <w:numPr>
          <w:ilvl w:val="0"/>
          <w:numId w:val="18"/>
        </w:numPr>
        <w:spacing w:after="0"/>
        <w:ind w:left="1077" w:hanging="357"/>
        <w:rPr>
          <w:rFonts w:ascii="Arial" w:hAnsi="Arial" w:cs="Arial"/>
          <w:sz w:val="20"/>
          <w:szCs w:val="20"/>
        </w:rPr>
      </w:pPr>
      <w:proofErr w:type="gramStart"/>
      <w:r w:rsidRPr="00297D42">
        <w:rPr>
          <w:rFonts w:ascii="Arial" w:hAnsi="Arial" w:cs="Arial"/>
          <w:sz w:val="20"/>
          <w:szCs w:val="20"/>
        </w:rPr>
        <w:t>alignment</w:t>
      </w:r>
      <w:proofErr w:type="gramEnd"/>
      <w:r w:rsidRPr="00297D42">
        <w:rPr>
          <w:rFonts w:ascii="Arial" w:hAnsi="Arial" w:cs="Arial"/>
          <w:sz w:val="20"/>
          <w:szCs w:val="20"/>
        </w:rPr>
        <w:t xml:space="preserve"> between public policy objectives and the commercial objectives of private sector partners.</w:t>
      </w:r>
    </w:p>
    <w:p w:rsidR="002A7575" w:rsidRDefault="002A7575" w:rsidP="002A7575">
      <w:r>
        <w:t>There is no one right model for doing this successfully, but any conformant TGF program needs to make sure that it has used the framework above to define its own Collaborative Stakeholder Engagement Model which explicitly articulates all of these elements: a comprehensive stakeholder map, coupled with the structures, processes and incentives needed to deliver full understanding and buy-in to the program, plus effective stakeholder action in support of it.</w:t>
      </w:r>
    </w:p>
    <w:p w:rsidR="002A7575" w:rsidRPr="00297D42" w:rsidRDefault="002A7575" w:rsidP="002A7575">
      <w:pPr>
        <w:rPr>
          <w:b/>
        </w:rPr>
      </w:pPr>
      <w:r w:rsidRPr="00297D42">
        <w:rPr>
          <w:b/>
        </w:rPr>
        <w:t>Collaboration between TGF Programs</w:t>
      </w:r>
    </w:p>
    <w:p w:rsidR="002A7575" w:rsidRPr="00E32407" w:rsidRDefault="002A7575" w:rsidP="002A7575">
      <w:r w:rsidRPr="00D27AF2">
        <w:t xml:space="preserve">The model clearly focuses attention </w:t>
      </w:r>
      <w:r w:rsidRPr="00D27AF2">
        <w:rPr>
          <w:i/>
        </w:rPr>
        <w:t>within</w:t>
      </w:r>
      <w:r w:rsidRPr="00D27AF2">
        <w:t xml:space="preserve"> any specific TGF program. However (and increasingly) collaboration is required also </w:t>
      </w:r>
      <w:r w:rsidRPr="00D27AF2">
        <w:rPr>
          <w:i/>
        </w:rPr>
        <w:t>between</w:t>
      </w:r>
      <w:r w:rsidRPr="00D27AF2">
        <w:t xml:space="preserve"> governments and, by implication, between TGF programs.</w:t>
      </w:r>
      <w:r>
        <w:t xml:space="preserve"> In the figure below, we see that collaboration between TGF programs is favoured at the political, legal and organizational levels and only later, if and when necessary, at the more ‘tightly-coupled’ semantic and technical levels.</w:t>
      </w:r>
    </w:p>
    <w:p w:rsidR="002A7575" w:rsidRDefault="00EB170F" w:rsidP="002A7575">
      <w:pPr>
        <w:spacing w:after="0"/>
      </w:pPr>
      <w:r>
        <w:rPr>
          <w:noProof/>
          <w:lang w:val="en-GB" w:eastAsia="en-GB"/>
        </w:rPr>
        <w:lastRenderedPageBreak/>
        <w:drawing>
          <wp:inline distT="0" distB="0" distL="0" distR="0">
            <wp:extent cx="5476875" cy="2847975"/>
            <wp:effectExtent l="0" t="0" r="9525" b="0"/>
            <wp:docPr id="9" name="Picture 10" descr="Description: Cross-TGF Interoperability-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ross-TGF Interoperability-v2"/>
                    <pic:cNvPicPr>
                      <a:picLocks noChangeAspect="1" noChangeArrowheads="1"/>
                    </pic:cNvPicPr>
                  </pic:nvPicPr>
                  <pic:blipFill>
                    <a:blip r:embed="rId55" cstate="print"/>
                    <a:srcRect/>
                    <a:stretch>
                      <a:fillRect/>
                    </a:stretch>
                  </pic:blipFill>
                  <pic:spPr bwMode="auto">
                    <a:xfrm>
                      <a:off x="0" y="0"/>
                      <a:ext cx="5476875" cy="2847975"/>
                    </a:xfrm>
                    <a:prstGeom prst="rect">
                      <a:avLst/>
                    </a:prstGeom>
                    <a:noFill/>
                    <a:ln w="9525">
                      <a:noFill/>
                      <a:miter lim="800000"/>
                      <a:headEnd/>
                      <a:tailEnd/>
                    </a:ln>
                  </pic:spPr>
                </pic:pic>
              </a:graphicData>
            </a:graphic>
          </wp:inline>
        </w:drawing>
      </w:r>
    </w:p>
    <w:p w:rsidR="002A7575" w:rsidRPr="00297D42" w:rsidRDefault="002A7575" w:rsidP="002A7575">
      <w:pPr>
        <w:spacing w:after="160"/>
        <w:rPr>
          <w:rFonts w:eastAsia="Malgun Gothic"/>
          <w:bCs/>
          <w:i/>
          <w:color w:val="000000"/>
          <w:spacing w:val="6"/>
          <w:sz w:val="18"/>
          <w:szCs w:val="18"/>
          <w:lang w:bidi="hi-IN"/>
        </w:rPr>
      </w:pPr>
      <w:r w:rsidRPr="00297D42">
        <w:rPr>
          <w:rFonts w:eastAsia="Malgun Gothic"/>
          <w:b/>
          <w:bCs/>
          <w:color w:val="000000"/>
          <w:spacing w:val="6"/>
          <w:sz w:val="18"/>
          <w:szCs w:val="18"/>
          <w:lang w:bidi="hi-IN"/>
        </w:rPr>
        <w:t xml:space="preserve">Figure </w:t>
      </w:r>
      <w:r>
        <w:rPr>
          <w:rFonts w:eastAsia="Malgun Gothic"/>
          <w:b/>
          <w:bCs/>
          <w:color w:val="000000"/>
          <w:spacing w:val="6"/>
          <w:sz w:val="18"/>
          <w:szCs w:val="18"/>
          <w:lang w:bidi="hi-IN"/>
        </w:rPr>
        <w:t>8</w:t>
      </w:r>
      <w:r w:rsidRPr="00297D42">
        <w:rPr>
          <w:rFonts w:eastAsia="Malgun Gothic"/>
          <w:b/>
          <w:bCs/>
          <w:color w:val="000000"/>
          <w:spacing w:val="6"/>
          <w:sz w:val="18"/>
          <w:szCs w:val="18"/>
          <w:lang w:bidi="hi-IN"/>
        </w:rPr>
        <w:t>:</w:t>
      </w:r>
      <w:r w:rsidRPr="00297D42">
        <w:rPr>
          <w:rFonts w:eastAsia="Malgun Gothic"/>
          <w:bCs/>
          <w:i/>
          <w:color w:val="000000"/>
          <w:spacing w:val="6"/>
          <w:sz w:val="18"/>
          <w:szCs w:val="18"/>
          <w:lang w:bidi="hi-IN"/>
        </w:rPr>
        <w:t xml:space="preserve"> Collaboration between TGF programs through different levels of Interoperability</w:t>
      </w:r>
    </w:p>
    <w:p w:rsidR="002A7575" w:rsidRDefault="002A7575" w:rsidP="002A7575">
      <w:r>
        <w:t>This approach is also consistent with the SOA paradigm for service development – not only are requirements defined and services offered independently of any underlying technology or infrastructure but also one TGF program can be seen (and may need to be seen) as a ‘service provider’ to another TGF program’s ‘service request’. For example, a business wishing to establish itself in a second country may need to provide authenticated information and credentials managed by government or business in the first country.</w:t>
      </w:r>
    </w:p>
    <w:p w:rsidR="002A7575" w:rsidRDefault="002A7575" w:rsidP="002A7575">
      <w:r>
        <w:t>A further advantage of this approach is that it becomes easier to identify and manage high level government requirements for services: whether in the choice of ICT standards that may need to be used to address a particular technology issue or determining the criteria for awarding public procurement contracts, this approach allows a ‘loose-coupling’ at the level of clearly defined high-level policy needs rather than the more tightly-coupled and often brittle approach of specifying particular technologies, software or systems.</w:t>
      </w:r>
    </w:p>
    <w:p w:rsidR="002A7575" w:rsidRPr="006B65C7" w:rsidRDefault="002A7575" w:rsidP="002A7575">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2A7575" w:rsidRPr="00EC6D95" w:rsidRDefault="002A7575" w:rsidP="002A7575">
      <w:pPr>
        <w:spacing w:after="120"/>
        <w:rPr>
          <w:b/>
        </w:rPr>
      </w:pPr>
      <w:r w:rsidRPr="00EC6D95">
        <w:rPr>
          <w:b/>
        </w:rPr>
        <w:t>The Solution</w:t>
      </w:r>
    </w:p>
    <w:p w:rsidR="002A7575" w:rsidRPr="001658D6" w:rsidRDefault="002A7575" w:rsidP="002A7575">
      <w:pPr>
        <w:pStyle w:val="Paragraph"/>
        <w:rPr>
          <w:sz w:val="20"/>
          <w:lang w:eastAsia="en-GB"/>
        </w:rPr>
      </w:pPr>
      <w:r w:rsidRPr="00E00E8D">
        <w:rPr>
          <w:b/>
          <w:sz w:val="20"/>
          <w:lang w:eastAsia="en-GB"/>
        </w:rPr>
        <w:t>TGF programs should establish, and give high priority and adequate resources to, a</w:t>
      </w:r>
      <w:r w:rsidRPr="001658D6">
        <w:rPr>
          <w:sz w:val="20"/>
          <w:lang w:eastAsia="en-GB"/>
        </w:rPr>
        <w:t xml:space="preserve"> </w:t>
      </w:r>
      <w:r w:rsidRPr="001658D6">
        <w:rPr>
          <w:b/>
          <w:sz w:val="20"/>
          <w:lang w:eastAsia="en-GB"/>
        </w:rPr>
        <w:t>formal managed stakeholder engagement program</w:t>
      </w:r>
      <w:r w:rsidRPr="001658D6">
        <w:rPr>
          <w:sz w:val="20"/>
          <w:lang w:eastAsia="en-GB"/>
        </w:rPr>
        <w:t>. This should be led by a senior executive and integrated into the roles of all involved in delivering the TGF program, and should cover:</w:t>
      </w:r>
    </w:p>
    <w:p w:rsidR="002A7575" w:rsidRPr="00961B45" w:rsidRDefault="002A7575" w:rsidP="003B574D">
      <w:pPr>
        <w:pStyle w:val="ColorfulList-Accent11"/>
        <w:numPr>
          <w:ilvl w:val="0"/>
          <w:numId w:val="19"/>
        </w:numPr>
        <w:spacing w:after="0" w:line="240" w:lineRule="auto"/>
        <w:contextualSpacing w:val="0"/>
        <w:rPr>
          <w:rFonts w:ascii="Arial" w:hAnsi="Arial"/>
          <w:b/>
          <w:sz w:val="20"/>
          <w:szCs w:val="20"/>
          <w:lang w:eastAsia="en-US"/>
        </w:rPr>
      </w:pPr>
      <w:r w:rsidRPr="00961B45">
        <w:rPr>
          <w:rFonts w:ascii="Arial" w:hAnsi="Arial"/>
          <w:b/>
          <w:sz w:val="20"/>
          <w:szCs w:val="20"/>
          <w:u w:val="single"/>
          <w:lang w:eastAsia="en-GB"/>
        </w:rPr>
        <w:t>Stakeholder modelling</w:t>
      </w:r>
      <w:r w:rsidRPr="00961B45">
        <w:rPr>
          <w:rFonts w:ascii="Arial" w:hAnsi="Arial"/>
          <w:b/>
          <w:sz w:val="20"/>
          <w:szCs w:val="20"/>
          <w:lang w:eastAsia="en-GB"/>
        </w:rPr>
        <w:t xml:space="preserve">: </w:t>
      </w:r>
      <w:r w:rsidR="00014AC2" w:rsidRPr="00025F3E">
        <w:rPr>
          <w:rFonts w:ascii="Arial" w:hAnsi="Arial"/>
          <w:sz w:val="20"/>
          <w:szCs w:val="20"/>
          <w:lang w:eastAsia="en-US"/>
        </w:rPr>
        <w:t>identifying</w:t>
      </w:r>
      <w:r w:rsidRPr="00025F3E">
        <w:rPr>
          <w:rFonts w:ascii="Arial" w:hAnsi="Arial"/>
          <w:sz w:val="20"/>
          <w:szCs w:val="20"/>
          <w:lang w:eastAsia="en-US"/>
        </w:rPr>
        <w:t xml:space="preserve"> and mapping the relationships between all key stakeholders in the program</w:t>
      </w:r>
      <w:r>
        <w:rPr>
          <w:rFonts w:ascii="Arial" w:hAnsi="Arial"/>
          <w:sz w:val="20"/>
          <w:szCs w:val="20"/>
          <w:lang w:eastAsia="en-US"/>
        </w:rPr>
        <w:t xml:space="preserve"> </w:t>
      </w:r>
      <w:r w:rsidRPr="00961B45">
        <w:rPr>
          <w:rFonts w:ascii="Arial" w:hAnsi="Arial"/>
          <w:sz w:val="20"/>
          <w:szCs w:val="20"/>
          <w:lang w:eastAsia="en-GB"/>
        </w:rPr>
        <w:t>(users, suppliers, delivery partners elsewhere in the public, private and voluntary sector, politicians, the media, etc.); maintaining and updating the stakeholder model on a regular basis</w:t>
      </w:r>
      <w:r>
        <w:rPr>
          <w:rFonts w:ascii="Arial" w:hAnsi="Arial"/>
          <w:sz w:val="20"/>
          <w:szCs w:val="20"/>
          <w:lang w:eastAsia="en-GB"/>
        </w:rPr>
        <w:t>;</w:t>
      </w:r>
    </w:p>
    <w:p w:rsidR="002A7575" w:rsidRPr="00DB6775" w:rsidRDefault="002A7575" w:rsidP="003B574D">
      <w:pPr>
        <w:pStyle w:val="ColorfulList-Accent11"/>
        <w:numPr>
          <w:ilvl w:val="0"/>
          <w:numId w:val="19"/>
        </w:numPr>
        <w:autoSpaceDE w:val="0"/>
        <w:autoSpaceDN w:val="0"/>
        <w:spacing w:after="0" w:line="240" w:lineRule="auto"/>
        <w:contextualSpacing w:val="0"/>
        <w:rPr>
          <w:rFonts w:ascii="Arial" w:hAnsi="Arial"/>
          <w:b/>
          <w:sz w:val="20"/>
          <w:szCs w:val="20"/>
        </w:rPr>
      </w:pPr>
      <w:r w:rsidRPr="001658D6">
        <w:rPr>
          <w:rFonts w:ascii="Arial" w:hAnsi="Arial"/>
          <w:b/>
          <w:sz w:val="20"/>
          <w:szCs w:val="20"/>
          <w:u w:val="single"/>
          <w:lang w:eastAsia="en-US"/>
        </w:rPr>
        <w:t>A collaborative stakeholder governance model</w:t>
      </w:r>
      <w:r>
        <w:rPr>
          <w:rFonts w:ascii="Arial" w:hAnsi="Arial"/>
          <w:b/>
          <w:sz w:val="20"/>
          <w:szCs w:val="20"/>
          <w:lang w:eastAsia="en-US"/>
        </w:rPr>
        <w:t xml:space="preserve">: </w:t>
      </w:r>
      <w:r w:rsidRPr="00025F3E">
        <w:rPr>
          <w:rFonts w:ascii="Arial" w:hAnsi="Arial"/>
          <w:sz w:val="20"/>
          <w:szCs w:val="20"/>
          <w:lang w:eastAsia="en-US"/>
        </w:rPr>
        <w:t xml:space="preserve">establishing a clear set of structures, processes and incentives through which the </w:t>
      </w:r>
      <w:r w:rsidRPr="00025F3E">
        <w:rPr>
          <w:rFonts w:ascii="Arial" w:hAnsi="Arial"/>
          <w:i/>
          <w:sz w:val="20"/>
          <w:szCs w:val="20"/>
          <w:lang w:eastAsia="en-US"/>
        </w:rPr>
        <w:t>[B2]</w:t>
      </w:r>
      <w:r w:rsidRPr="00025F3E">
        <w:rPr>
          <w:rFonts w:ascii="Arial" w:hAnsi="Arial"/>
          <w:sz w:val="20"/>
          <w:szCs w:val="20"/>
          <w:lang w:eastAsia="en-US"/>
        </w:rPr>
        <w:t xml:space="preserve"> </w:t>
      </w:r>
      <w:r w:rsidRPr="00025F3E">
        <w:rPr>
          <w:rFonts w:ascii="Arial" w:hAnsi="Arial"/>
          <w:i/>
          <w:sz w:val="20"/>
          <w:szCs w:val="20"/>
        </w:rPr>
        <w:t>Program Leadership</w:t>
      </w:r>
      <w:r w:rsidRPr="00025F3E">
        <w:rPr>
          <w:rFonts w:ascii="Arial" w:hAnsi="Arial"/>
          <w:sz w:val="20"/>
          <w:szCs w:val="20"/>
        </w:rPr>
        <w:t xml:space="preserve"> </w:t>
      </w:r>
      <w:r w:rsidRPr="00025F3E">
        <w:rPr>
          <w:rFonts w:ascii="Arial" w:hAnsi="Arial"/>
          <w:sz w:val="20"/>
          <w:szCs w:val="20"/>
          <w:lang w:eastAsia="en-US"/>
        </w:rPr>
        <w:t xml:space="preserve">and the different stakeholders will interact, and </w:t>
      </w:r>
      <w:r w:rsidRPr="00025F3E">
        <w:rPr>
          <w:rFonts w:ascii="Arial" w:hAnsi="Arial"/>
          <w:sz w:val="20"/>
          <w:szCs w:val="20"/>
        </w:rPr>
        <w:t>covering:</w:t>
      </w:r>
    </w:p>
    <w:p w:rsidR="002A7575" w:rsidRPr="00DB6775" w:rsidRDefault="002A7575" w:rsidP="002A7575">
      <w:pPr>
        <w:pStyle w:val="ColorfulList-Accent11"/>
        <w:autoSpaceDE w:val="0"/>
        <w:autoSpaceDN w:val="0"/>
        <w:ind w:left="1276" w:hanging="360"/>
        <w:rPr>
          <w:rFonts w:ascii="Arial" w:hAnsi="Arial"/>
          <w:b/>
          <w:sz w:val="20"/>
          <w:szCs w:val="20"/>
        </w:rPr>
      </w:pPr>
      <w:r w:rsidRPr="00DB6775">
        <w:rPr>
          <w:rFonts w:ascii="Arial" w:hAnsi="Cambria Math"/>
          <w:b/>
          <w:sz w:val="20"/>
          <w:szCs w:val="20"/>
        </w:rPr>
        <w:t>‒</w:t>
      </w:r>
      <w:r>
        <w:rPr>
          <w:rFonts w:ascii="Arial" w:hAnsi="Arial"/>
          <w:b/>
          <w:sz w:val="20"/>
          <w:szCs w:val="20"/>
        </w:rPr>
        <w:t>     </w:t>
      </w:r>
      <w:r w:rsidRPr="00DB6775">
        <w:rPr>
          <w:rFonts w:ascii="Arial" w:hAnsi="Arial"/>
          <w:b/>
          <w:sz w:val="20"/>
          <w:szCs w:val="20"/>
        </w:rPr>
        <w:t xml:space="preserve">stakeholder </w:t>
      </w:r>
      <w:r>
        <w:rPr>
          <w:rFonts w:ascii="Arial" w:hAnsi="Arial"/>
          <w:b/>
          <w:sz w:val="20"/>
          <w:szCs w:val="20"/>
        </w:rPr>
        <w:t>participation</w:t>
      </w:r>
      <w:r w:rsidRPr="00DB6775">
        <w:rPr>
          <w:rFonts w:ascii="Arial" w:hAnsi="Arial"/>
          <w:b/>
          <w:sz w:val="20"/>
          <w:szCs w:val="20"/>
        </w:rPr>
        <w:t xml:space="preserve">: </w:t>
      </w:r>
      <w:r w:rsidRPr="00025F3E">
        <w:rPr>
          <w:rFonts w:ascii="Arial" w:hAnsi="Arial"/>
          <w:sz w:val="20"/>
          <w:szCs w:val="20"/>
        </w:rPr>
        <w:t xml:space="preserve">ensuring that all stakeholders have a clear understanding of the TGF program and how they will benefit from it, </w:t>
      </w:r>
      <w:r w:rsidRPr="00025F3E">
        <w:rPr>
          <w:rFonts w:ascii="Arial" w:hAnsi="Arial"/>
          <w:sz w:val="20"/>
          <w:lang w:eastAsia="en-GB"/>
        </w:rPr>
        <w:t>and have effective and inclusive routes (including through use of digital media) to engage with and participate in the program</w:t>
      </w:r>
      <w:r w:rsidRPr="00025F3E">
        <w:rPr>
          <w:rFonts w:ascii="Arial" w:hAnsi="Arial"/>
          <w:sz w:val="20"/>
          <w:szCs w:val="20"/>
        </w:rPr>
        <w:t>;</w:t>
      </w:r>
    </w:p>
    <w:p w:rsidR="002A7575" w:rsidRPr="00DB6775" w:rsidRDefault="002A7575" w:rsidP="002A7575">
      <w:pPr>
        <w:pStyle w:val="ColorfulList-Accent11"/>
        <w:autoSpaceDE w:val="0"/>
        <w:autoSpaceDN w:val="0"/>
        <w:ind w:left="1276" w:hanging="360"/>
        <w:rPr>
          <w:rFonts w:ascii="Arial" w:hAnsi="Arial"/>
          <w:b/>
          <w:sz w:val="20"/>
          <w:szCs w:val="20"/>
        </w:rPr>
      </w:pPr>
      <w:r w:rsidRPr="00DB6775">
        <w:rPr>
          <w:rFonts w:ascii="Arial" w:hAnsi="Cambria Math"/>
          <w:b/>
          <w:sz w:val="20"/>
          <w:szCs w:val="20"/>
        </w:rPr>
        <w:t>‒</w:t>
      </w:r>
      <w:r>
        <w:rPr>
          <w:rFonts w:ascii="Arial" w:hAnsi="Arial"/>
          <w:b/>
          <w:sz w:val="20"/>
          <w:szCs w:val="20"/>
        </w:rPr>
        <w:t>     </w:t>
      </w:r>
      <w:r w:rsidRPr="00DB6775">
        <w:rPr>
          <w:rFonts w:ascii="Arial" w:hAnsi="Arial"/>
          <w:b/>
          <w:sz w:val="20"/>
          <w:szCs w:val="20"/>
        </w:rPr>
        <w:t>cross-</w:t>
      </w:r>
      <w:proofErr w:type="spellStart"/>
      <w:r w:rsidRPr="00DB6775">
        <w:rPr>
          <w:rFonts w:ascii="Arial" w:hAnsi="Arial"/>
          <w:b/>
          <w:sz w:val="20"/>
          <w:szCs w:val="20"/>
        </w:rPr>
        <w:t>sectoral</w:t>
      </w:r>
      <w:proofErr w:type="spellEnd"/>
      <w:r w:rsidRPr="00DB6775">
        <w:rPr>
          <w:rFonts w:ascii="Arial" w:hAnsi="Arial"/>
          <w:b/>
          <w:sz w:val="20"/>
          <w:szCs w:val="20"/>
        </w:rPr>
        <w:t xml:space="preserve"> partnership: </w:t>
      </w:r>
      <w:r w:rsidRPr="00025F3E">
        <w:rPr>
          <w:rFonts w:ascii="Arial" w:hAnsi="Arial"/>
          <w:sz w:val="20"/>
          <w:szCs w:val="20"/>
        </w:rPr>
        <w:t>engaging effectively with stakeholders from the private, public and voluntary sectors to deliver the program in a way that benefits all sectors;</w:t>
      </w:r>
    </w:p>
    <w:p w:rsidR="002A7575" w:rsidRPr="00025F3E" w:rsidRDefault="002A7575" w:rsidP="002A7575">
      <w:pPr>
        <w:pStyle w:val="ColorfulList-Accent11"/>
        <w:ind w:left="1276" w:hanging="360"/>
        <w:rPr>
          <w:rFonts w:ascii="Arial" w:hAnsi="Arial"/>
          <w:sz w:val="20"/>
          <w:szCs w:val="20"/>
          <w:lang w:eastAsia="en-US"/>
        </w:rPr>
      </w:pPr>
      <w:r w:rsidRPr="00DB6775">
        <w:rPr>
          <w:rFonts w:ascii="Arial" w:hAnsi="Cambria Math"/>
          <w:b/>
          <w:sz w:val="20"/>
          <w:szCs w:val="20"/>
          <w:lang w:eastAsia="en-US"/>
        </w:rPr>
        <w:t>‒</w:t>
      </w:r>
      <w:r>
        <w:rPr>
          <w:rFonts w:ascii="Arial" w:hAnsi="Arial"/>
          <w:b/>
          <w:sz w:val="20"/>
          <w:szCs w:val="20"/>
          <w:lang w:eastAsia="en-US"/>
        </w:rPr>
        <w:t>     </w:t>
      </w:r>
      <w:proofErr w:type="gramStart"/>
      <w:r w:rsidRPr="00DB6775">
        <w:rPr>
          <w:rFonts w:ascii="Arial" w:hAnsi="Arial"/>
          <w:b/>
          <w:sz w:val="20"/>
          <w:szCs w:val="20"/>
        </w:rPr>
        <w:t>engagement</w:t>
      </w:r>
      <w:proofErr w:type="gramEnd"/>
      <w:r w:rsidRPr="00DB6775">
        <w:rPr>
          <w:rFonts w:ascii="Arial" w:hAnsi="Arial"/>
          <w:b/>
          <w:sz w:val="20"/>
          <w:szCs w:val="20"/>
        </w:rPr>
        <w:t xml:space="preserve"> with other transformation programs </w:t>
      </w:r>
      <w:r w:rsidRPr="00025F3E">
        <w:rPr>
          <w:rFonts w:ascii="Arial" w:hAnsi="Arial"/>
          <w:sz w:val="20"/>
          <w:szCs w:val="20"/>
        </w:rPr>
        <w:t>to learn lessons and exchange experience.</w:t>
      </w:r>
    </w:p>
    <w:p w:rsidR="002A7575" w:rsidRPr="006B65C7" w:rsidRDefault="002A7575" w:rsidP="002A7575">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2A7575" w:rsidRPr="00EC6D95" w:rsidRDefault="002A7575" w:rsidP="002A7575">
      <w:pPr>
        <w:spacing w:after="120"/>
        <w:rPr>
          <w:b/>
        </w:rPr>
      </w:pPr>
      <w:r>
        <w:rPr>
          <w:b/>
        </w:rPr>
        <w:lastRenderedPageBreak/>
        <w:t>Linkages</w:t>
      </w:r>
    </w:p>
    <w:p w:rsidR="002A7575" w:rsidRDefault="002A7575" w:rsidP="002A7575">
      <w:r w:rsidRPr="0007773D">
        <w:rPr>
          <w:lang w:eastAsia="en-GB"/>
        </w:rPr>
        <w:t xml:space="preserve">Stakeholder </w:t>
      </w:r>
      <w:r>
        <w:rPr>
          <w:lang w:eastAsia="en-GB"/>
        </w:rPr>
        <w:t>Collaboration</w:t>
      </w:r>
      <w:r w:rsidRPr="0007773D">
        <w:rPr>
          <w:lang w:eastAsia="en-GB"/>
        </w:rPr>
        <w:t xml:space="preserve"> should be established as a formal workstream within the </w:t>
      </w:r>
      <w:hyperlink w:anchor="_[B10]_Roadmap_for_7" w:history="1">
        <w:r w:rsidRPr="00477307">
          <w:rPr>
            <w:rStyle w:val="Hyperlink"/>
            <w:i/>
          </w:rPr>
          <w:t>[B10] Roadmap for Transformation</w:t>
        </w:r>
      </w:hyperlink>
      <w:r w:rsidRPr="00310F14">
        <w:t xml:space="preserve">, with </w:t>
      </w:r>
      <w:r>
        <w:rPr>
          <w:lang w:eastAsia="en-GB"/>
        </w:rPr>
        <w:t xml:space="preserve">measurable performance metrics built into the </w:t>
      </w:r>
      <w:hyperlink w:anchor="_Benefits_Realization" w:history="1">
        <w:r w:rsidRPr="00477307">
          <w:rPr>
            <w:rStyle w:val="Hyperlink"/>
            <w:i/>
          </w:rPr>
          <w:t>Benefits Realization</w:t>
        </w:r>
      </w:hyperlink>
      <w:r w:rsidRPr="00477307">
        <w:rPr>
          <w:i/>
        </w:rPr>
        <w:t xml:space="preserve"> </w:t>
      </w:r>
      <w:r w:rsidRPr="00477307">
        <w:t>framewor</w:t>
      </w:r>
      <w:r w:rsidRPr="00477307">
        <w:rPr>
          <w:rStyle w:val="Hyperlink"/>
          <w:color w:val="auto"/>
        </w:rPr>
        <w:t>k</w:t>
      </w:r>
      <w:r>
        <w:rPr>
          <w:lang w:eastAsia="en-GB"/>
        </w:rPr>
        <w:t xml:space="preserve">.  Stakeholder engagement underpins all other parts of the TGF, because anyone in involved in the realization of the </w:t>
      </w:r>
      <w:hyperlink w:anchor="_[B1]_Vision_for_5" w:history="1">
        <w:r w:rsidRPr="00477307">
          <w:rPr>
            <w:rStyle w:val="Hyperlink"/>
            <w:i/>
          </w:rPr>
          <w:t>[B1] Vision for Transformation</w:t>
        </w:r>
      </w:hyperlink>
      <w:r>
        <w:rPr>
          <w:i/>
        </w:rPr>
        <w:t xml:space="preserve"> </w:t>
      </w:r>
      <w:r>
        <w:rPr>
          <w:lang w:eastAsia="en-GB"/>
        </w:rPr>
        <w:t xml:space="preserve">(or receiving benefits as a result) is considered a stakeholder. However, intensive multi-stakeholder </w:t>
      </w:r>
      <w:r w:rsidRPr="00477307">
        <w:rPr>
          <w:lang w:eastAsia="en-GB"/>
        </w:rPr>
        <w:t xml:space="preserve">engagement is particularly important for </w:t>
      </w:r>
      <w:r w:rsidRPr="00477307">
        <w:rPr>
          <w:i/>
        </w:rPr>
        <w:t>[B1] Vision</w:t>
      </w:r>
      <w:r w:rsidRPr="00477307">
        <w:rPr>
          <w:rStyle w:val="Hyperlink"/>
          <w:i/>
          <w:color w:val="auto"/>
        </w:rPr>
        <w:t xml:space="preserve"> for Transformation</w:t>
      </w:r>
      <w:r w:rsidRPr="00477307">
        <w:t xml:space="preserve">, </w:t>
      </w:r>
      <w:hyperlink w:anchor="_[B2]_Program_Leadership_4" w:history="1">
        <w:r w:rsidRPr="00477307">
          <w:rPr>
            <w:rStyle w:val="Hyperlink"/>
            <w:i/>
          </w:rPr>
          <w:t>[B2] Program Leadership</w:t>
        </w:r>
      </w:hyperlink>
      <w:r w:rsidRPr="00477307">
        <w:rPr>
          <w:rStyle w:val="Hyperlink"/>
          <w:i/>
          <w:color w:val="auto"/>
        </w:rPr>
        <w:t xml:space="preserve">, </w:t>
      </w:r>
      <w:hyperlink w:anchor="_[B7]_Supplier_Partnership_1" w:history="1">
        <w:r w:rsidRPr="00477307">
          <w:rPr>
            <w:rStyle w:val="Hyperlink"/>
            <w:i/>
          </w:rPr>
          <w:t>[B7] Supplier Partnership</w:t>
        </w:r>
      </w:hyperlink>
      <w:r w:rsidRPr="00477307">
        <w:rPr>
          <w:rStyle w:val="Hyperlink"/>
          <w:i/>
          <w:color w:val="auto"/>
        </w:rPr>
        <w:t xml:space="preserve">, </w:t>
      </w:r>
      <w:hyperlink w:anchor="_[S2]_Brand-Led_Service" w:history="1">
        <w:r w:rsidRPr="00477307">
          <w:rPr>
            <w:rStyle w:val="Hyperlink"/>
            <w:i/>
          </w:rPr>
          <w:t>[S2] Brand-led Service Delivery</w:t>
        </w:r>
      </w:hyperlink>
      <w:r w:rsidRPr="00477307">
        <w:rPr>
          <w:rStyle w:val="Hyperlink"/>
          <w:i/>
          <w:color w:val="auto"/>
        </w:rPr>
        <w:t xml:space="preserve">, </w:t>
      </w:r>
      <w:hyperlink w:anchor="_[S1]_Stakeholder_Empowerment_1" w:history="1">
        <w:r w:rsidRPr="00477307">
          <w:rPr>
            <w:rStyle w:val="Hyperlink"/>
            <w:i/>
          </w:rPr>
          <w:t>[S1] Stakeholder Empowerment</w:t>
        </w:r>
      </w:hyperlink>
      <w:r w:rsidRPr="00477307">
        <w:rPr>
          <w:rStyle w:val="Hyperlink"/>
          <w:i/>
          <w:color w:val="auto"/>
        </w:rPr>
        <w:t xml:space="preserve"> and </w:t>
      </w:r>
      <w:hyperlink w:anchor="_[S3]_Identity_and_1" w:history="1">
        <w:r w:rsidRPr="00477307">
          <w:rPr>
            <w:rStyle w:val="Hyperlink"/>
            <w:i/>
            <w:color w:val="auto"/>
          </w:rPr>
          <w:t>[S3] Identity and Privacy Management</w:t>
        </w:r>
      </w:hyperlink>
      <w:r w:rsidRPr="00477307">
        <w:rPr>
          <w:rStyle w:val="Hyperlink"/>
          <w:i/>
          <w:color w:val="auto"/>
        </w:rPr>
        <w:t xml:space="preserve">.  </w:t>
      </w:r>
      <w:r w:rsidRPr="00477307">
        <w:t>The development of successful customer franchises within the</w:t>
      </w:r>
      <w:r w:rsidRPr="00477307">
        <w:rPr>
          <w:i/>
        </w:rPr>
        <w:t> </w:t>
      </w:r>
      <w:hyperlink w:anchor="_[B4]_Franchise_Marketplace_2" w:history="1">
        <w:r w:rsidRPr="00477307">
          <w:rPr>
            <w:rStyle w:val="Hyperlink"/>
            <w:i/>
          </w:rPr>
          <w:t>[B4] Franchise Marketplace</w:t>
        </w:r>
      </w:hyperlink>
      <w:r w:rsidRPr="006B65C7">
        <w:t xml:space="preserve"> will depend on the effectiveness of collaborative governance</w:t>
      </w:r>
      <w:r>
        <w:t xml:space="preserve"> – while at the same time helping improve stakeholder collaboration significantly.</w:t>
      </w:r>
    </w:p>
    <w:p w:rsidR="00A62FD6" w:rsidRPr="00971C59" w:rsidRDefault="00E00C9F" w:rsidP="00E00C9F">
      <w:pPr>
        <w:pStyle w:val="Heading3"/>
        <w:numPr>
          <w:ilvl w:val="0"/>
          <w:numId w:val="0"/>
        </w:numPr>
        <w:rPr>
          <w:lang w:val="en-GB"/>
        </w:rPr>
      </w:pPr>
      <w:r>
        <w:br w:type="page"/>
      </w:r>
      <w:bookmarkStart w:id="92" w:name="_[B6]_Policy_Product_3"/>
      <w:bookmarkStart w:id="93" w:name="_[B6]_Policy_Product_2"/>
      <w:bookmarkStart w:id="94" w:name="_[B6]_Policy_Product_1"/>
      <w:bookmarkStart w:id="95" w:name="_[B6]_Policy_Product"/>
      <w:bookmarkStart w:id="96" w:name="_Toc374434749"/>
      <w:bookmarkEnd w:id="92"/>
      <w:bookmarkEnd w:id="93"/>
      <w:bookmarkEnd w:id="94"/>
      <w:bookmarkEnd w:id="95"/>
      <w:r w:rsidR="00A62FD6">
        <w:lastRenderedPageBreak/>
        <w:t xml:space="preserve">[B6] </w:t>
      </w:r>
      <w:r w:rsidR="00A62FD6" w:rsidRPr="006B65C7">
        <w:t>Policy Product Managemen</w:t>
      </w:r>
      <w:bookmarkStart w:id="97" w:name="_Toc370202460"/>
      <w:r w:rsidR="00A62FD6" w:rsidRPr="006B65C7">
        <w:t>t</w:t>
      </w:r>
      <w:bookmarkEnd w:id="96"/>
      <w:bookmarkEnd w:id="97"/>
      <w:r w:rsidR="00971C59">
        <w:rPr>
          <w:lang w:val="en-GB"/>
        </w:rPr>
        <w:t xml:space="preserve">  </w:t>
      </w:r>
    </w:p>
    <w:p w:rsidR="00971C59" w:rsidRDefault="00EB170F" w:rsidP="00A62FD6">
      <w:pPr>
        <w:spacing w:after="120"/>
        <w:jc w:val="both"/>
        <w:rPr>
          <w:b/>
        </w:rPr>
      </w:pPr>
      <w:r>
        <w:rPr>
          <w:noProof/>
          <w:lang w:val="en-GB" w:eastAsia="en-GB"/>
        </w:rPr>
        <w:drawing>
          <wp:anchor distT="0" distB="0" distL="114300" distR="114300" simplePos="0" relativeHeight="251661312" behindDoc="0" locked="0" layoutInCell="1" allowOverlap="1">
            <wp:simplePos x="0" y="0"/>
            <wp:positionH relativeFrom="margin">
              <wp:posOffset>2686050</wp:posOffset>
            </wp:positionH>
            <wp:positionV relativeFrom="margin">
              <wp:posOffset>-9525</wp:posOffset>
            </wp:positionV>
            <wp:extent cx="3076575" cy="1400175"/>
            <wp:effectExtent l="0" t="0" r="0" b="0"/>
            <wp:wrapSquare wrapText="bothSides"/>
            <wp:docPr id="80" name="Object 8"/>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81319" cy="2951752"/>
                      <a:chOff x="529281" y="3270424"/>
                      <a:chExt cx="8081319" cy="2951752"/>
                    </a:xfrm>
                  </a:grpSpPr>
                  <a:sp>
                    <a:nvSpPr>
                      <a:cNvPr id="12" name="TextBox 11"/>
                      <a:cNvSpPr txBox="1"/>
                    </a:nvSpPr>
                    <a:spPr>
                      <a:xfrm>
                        <a:off x="533400" y="3919698"/>
                        <a:ext cx="6629399" cy="1524000"/>
                      </a:xfrm>
                      <a:prstGeom prst="rect">
                        <a:avLst/>
                      </a:prstGeom>
                      <a:solidFill>
                        <a:schemeClr val="accent1">
                          <a:lumMod val="20000"/>
                          <a:lumOff val="80000"/>
                        </a:schemeClr>
                      </a:solidFill>
                      <a:ln>
                        <a:noFill/>
                      </a:ln>
                    </a:spPr>
                    <a:txSp>
                      <a:txBody>
                        <a:bodyPr wrap="square" rtlCol="0" anchor="b"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endParaRPr lang="en-GB" sz="2000" i="0" kern="0" dirty="0" smtClean="0">
                            <a:solidFill>
                              <a:prstClr val="white"/>
                            </a:solidFill>
                            <a:latin typeface="Gill Sans MT" pitchFamily="34" charset="0"/>
                            <a:cs typeface="Arial" charset="0"/>
                          </a:endParaRPr>
                        </a:p>
                      </a:txBody>
                      <a:useSpRect/>
                    </a:txSp>
                  </a:sp>
                  <a:sp>
                    <a:nvSpPr>
                      <a:cNvPr id="13" name="TextBox 12"/>
                      <a:cNvSpPr txBox="1"/>
                    </a:nvSpPr>
                    <a:spPr>
                      <a:xfrm>
                        <a:off x="529281" y="5505664"/>
                        <a:ext cx="6599810" cy="700034"/>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Critical Success Factors</a:t>
                          </a:r>
                        </a:p>
                      </a:txBody>
                      <a:useSpRect/>
                    </a:txSp>
                  </a:sp>
                  <a:sp>
                    <a:nvSpPr>
                      <a:cNvPr id="14" name="TextBox 13"/>
                      <a:cNvSpPr txBox="1"/>
                    </a:nvSpPr>
                    <a:spPr>
                      <a:xfrm>
                        <a:off x="533400" y="3270424"/>
                        <a:ext cx="6629399" cy="587308"/>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sz="2000" i="0" kern="0" dirty="0" smtClean="0">
                              <a:solidFill>
                                <a:prstClr val="white"/>
                              </a:solidFill>
                              <a:latin typeface="Gill Sans MT" pitchFamily="34" charset="0"/>
                              <a:cs typeface="Arial" charset="0"/>
                            </a:rPr>
                            <a:t>Guiding Principles</a:t>
                          </a:r>
                        </a:p>
                      </a:txBody>
                      <a:useSpRect/>
                    </a:txSp>
                  </a:sp>
                  <a:sp>
                    <a:nvSpPr>
                      <a:cNvPr id="15" name="Isosceles Triangle 14"/>
                      <a:cNvSpPr/>
                    </a:nvSpPr>
                    <a:spPr>
                      <a:xfrm rot="5400000">
                        <a:off x="6429874" y="4041450"/>
                        <a:ext cx="2951751" cy="1409701"/>
                      </a:xfrm>
                      <a:prstGeom prst="triangle">
                        <a:avLst/>
                      </a:prstGeom>
                      <a:solidFill>
                        <a:schemeClr val="accent1">
                          <a:lumMod val="20000"/>
                          <a:lumOff val="80000"/>
                        </a:schemeClr>
                      </a:solidFill>
                      <a:ln w="3175" cap="flat" cmpd="sng" algn="ctr">
                        <a:noFill/>
                        <a:prstDash val="solid"/>
                      </a:ln>
                      <a:effectLst/>
                    </a:spPr>
                    <a:txSp>
                      <a:txBody>
                        <a:bodyPr vert="vert270" wrap="none" rIns="0" rtlCol="0" anchor="ctr">
                          <a:norm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sz="2000" i="0" kern="0" dirty="0" smtClean="0">
                              <a:solidFill>
                                <a:prstClr val="white"/>
                              </a:solidFill>
                              <a:latin typeface="Gill Sans MT" pitchFamily="34" charset="0"/>
                            </a:rPr>
                            <a:t>Benefit </a:t>
                          </a:r>
                        </a:p>
                        <a:p>
                          <a:pPr fontAlgn="auto">
                            <a:spcBef>
                              <a:spcPts val="0"/>
                            </a:spcBef>
                            <a:spcAft>
                              <a:spcPts val="0"/>
                            </a:spcAft>
                            <a:defRPr/>
                          </a:pPr>
                          <a:r>
                            <a:rPr lang="en-GB" sz="2000" i="0" kern="0" dirty="0" smtClean="0">
                              <a:solidFill>
                                <a:prstClr val="white"/>
                              </a:solidFill>
                              <a:latin typeface="Gill Sans MT" pitchFamily="34" charset="0"/>
                            </a:rPr>
                            <a:t>Realisation</a:t>
                          </a:r>
                        </a:p>
                      </a:txBody>
                      <a:useSpRect/>
                    </a:txSp>
                  </a:sp>
                  <a:grpSp>
                    <a:nvGrpSpPr>
                      <a:cNvPr id="2" name="Group 15"/>
                      <a:cNvGrpSpPr/>
                    </a:nvGrpSpPr>
                    <a:grpSpPr>
                      <a:xfrm>
                        <a:off x="632298" y="3994044"/>
                        <a:ext cx="6378102" cy="1373454"/>
                        <a:chOff x="140869" y="939290"/>
                        <a:chExt cx="6256746" cy="4316772"/>
                      </a:xfrm>
                      <a:solidFill>
                        <a:schemeClr val="accent1">
                          <a:lumMod val="20000"/>
                          <a:lumOff val="80000"/>
                        </a:schemeClr>
                      </a:solidFill>
                    </a:grpSpPr>
                    <a:sp>
                      <a:nvSpPr>
                        <a:cNvPr id="17" name="TextBox 16"/>
                        <a:cNvSpPr txBox="1"/>
                      </a:nvSpPr>
                      <a:spPr>
                        <a:xfrm>
                          <a:off x="140869" y="939290"/>
                          <a:ext cx="3660710" cy="2139861"/>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latin typeface="Gill Sans MT" pitchFamily="34" charset="0"/>
                                <a:cs typeface="Arial" charset="0"/>
                              </a:rPr>
                              <a:t>Business </a:t>
                            </a:r>
                          </a:p>
                          <a:p>
                            <a:pPr fontAlgn="auto">
                              <a:spcBef>
                                <a:spcPts val="0"/>
                              </a:spcBef>
                              <a:spcAft>
                                <a:spcPts val="0"/>
                              </a:spcAft>
                              <a:defRPr/>
                            </a:pPr>
                            <a:r>
                              <a:rPr lang="en-GB" i="0" kern="0" dirty="0" smtClean="0">
                                <a:latin typeface="Gill Sans MT" pitchFamily="34" charset="0"/>
                                <a:cs typeface="Arial" charset="0"/>
                              </a:rPr>
                              <a:t>management</a:t>
                            </a:r>
                          </a:p>
                        </a:txBody>
                        <a:useSpRect/>
                      </a:txSp>
                    </a:sp>
                    <a:sp>
                      <a:nvSpPr>
                        <a:cNvPr id="18" name="TextBox 17"/>
                        <a:cNvSpPr txBox="1"/>
                      </a:nvSpPr>
                      <a:spPr>
                        <a:xfrm>
                          <a:off x="3898595" y="950932"/>
                          <a:ext cx="2499020" cy="2124712"/>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Service management</a:t>
                            </a:r>
                          </a:p>
                        </a:txBody>
                        <a:useSpRect/>
                      </a:txSp>
                    </a:sp>
                    <a:sp>
                      <a:nvSpPr>
                        <a:cNvPr id="19" name="TextBox 18"/>
                        <a:cNvSpPr txBox="1"/>
                      </a:nvSpPr>
                      <a:spPr>
                        <a:xfrm>
                          <a:off x="153817" y="3312824"/>
                          <a:ext cx="6243798" cy="1943238"/>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Technology and digital </a:t>
                            </a:r>
                          </a:p>
                          <a:p>
                            <a:pPr fontAlgn="auto">
                              <a:spcBef>
                                <a:spcPts val="0"/>
                              </a:spcBef>
                              <a:spcAft>
                                <a:spcPts val="0"/>
                              </a:spcAft>
                              <a:defRPr/>
                            </a:pPr>
                            <a:r>
                              <a:rPr lang="en-GB" i="0" kern="0" dirty="0" smtClean="0">
                                <a:solidFill>
                                  <a:schemeClr val="bg1"/>
                                </a:solidFill>
                                <a:latin typeface="Gill Sans MT" pitchFamily="34" charset="0"/>
                                <a:cs typeface="Arial" charset="0"/>
                              </a:rPr>
                              <a:t>asset management</a:t>
                            </a:r>
                          </a:p>
                        </a:txBody>
                        <a:useSpRect/>
                      </a:txSp>
                    </a:sp>
                  </a:grpSp>
                  <a:sp>
                    <a:nvSpPr>
                      <a:cNvPr id="20" name="TextBox 19"/>
                      <a:cNvSpPr txBox="1"/>
                    </a:nvSpPr>
                    <a:spPr>
                      <a:xfrm>
                        <a:off x="2036955" y="4064672"/>
                        <a:ext cx="2209800" cy="539576"/>
                      </a:xfrm>
                      <a:prstGeom prst="rect">
                        <a:avLst/>
                      </a:prstGeom>
                      <a:solidFill>
                        <a:schemeClr val="accent3">
                          <a:lumMod val="20000"/>
                          <a:lumOff val="80000"/>
                        </a:schemeClr>
                      </a:solidFill>
                      <a:ln>
                        <a:solidFill>
                          <a:srgbClr val="0070C0"/>
                        </a:solidFill>
                      </a:ln>
                    </a:spPr>
                    <a:txSp>
                      <a:txBody>
                        <a:bodyPr wrap="square" rtlCol="0" anchor="ctr">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sz="1700" i="0" kern="0" dirty="0" smtClean="0">
                              <a:latin typeface="Gill Sans MT" pitchFamily="34" charset="0"/>
                              <a:cs typeface="Arial" charset="0"/>
                            </a:rPr>
                            <a:t>[B6]  Policy Product Management</a:t>
                          </a:r>
                        </a:p>
                      </a:txBody>
                      <a:useSpRect/>
                    </a:txSp>
                  </a:sp>
                </lc:lockedCanvas>
              </a:graphicData>
            </a:graphic>
          </wp:anchor>
        </w:drawing>
      </w:r>
    </w:p>
    <w:p w:rsidR="00971C59" w:rsidRDefault="00971C59" w:rsidP="00A62FD6">
      <w:pPr>
        <w:spacing w:after="120"/>
        <w:jc w:val="both"/>
        <w:rPr>
          <w:b/>
        </w:rPr>
      </w:pPr>
    </w:p>
    <w:p w:rsidR="00971C59" w:rsidRDefault="00971C59" w:rsidP="00A62FD6">
      <w:pPr>
        <w:spacing w:after="120"/>
        <w:jc w:val="both"/>
        <w:rPr>
          <w:b/>
        </w:rPr>
      </w:pPr>
    </w:p>
    <w:p w:rsidR="00971C59" w:rsidRDefault="00971C59" w:rsidP="00A62FD6">
      <w:pPr>
        <w:spacing w:after="120"/>
        <w:jc w:val="both"/>
        <w:rPr>
          <w:b/>
        </w:rPr>
      </w:pPr>
    </w:p>
    <w:p w:rsidR="00A62FD6" w:rsidRPr="00006DF3" w:rsidRDefault="00A62FD6" w:rsidP="00A62FD6">
      <w:pPr>
        <w:spacing w:after="120"/>
        <w:jc w:val="both"/>
        <w:rPr>
          <w:b/>
        </w:rPr>
      </w:pPr>
      <w:r w:rsidRPr="00006DF3">
        <w:rPr>
          <w:b/>
        </w:rPr>
        <w:t>Context</w:t>
      </w:r>
    </w:p>
    <w:p w:rsidR="00A62FD6" w:rsidRPr="006B65C7" w:rsidRDefault="00A62FD6" w:rsidP="00A62FD6">
      <w:pPr>
        <w:jc w:val="both"/>
      </w:pPr>
      <w:r w:rsidRPr="006B65C7">
        <w:t xml:space="preserve">In any government, “Policy Products” - the written policies, frameworks and standards which inform government activity - are important drivers of change.  In the context of Transformational Government, the </w:t>
      </w:r>
      <w:r w:rsidRPr="00963FD5">
        <w:rPr>
          <w:i/>
        </w:rPr>
        <w:t>[B</w:t>
      </w:r>
      <w:r>
        <w:rPr>
          <w:i/>
        </w:rPr>
        <w:t>2</w:t>
      </w:r>
      <w:r w:rsidRPr="00963FD5">
        <w:rPr>
          <w:i/>
        </w:rPr>
        <w:t>]</w:t>
      </w:r>
      <w:r>
        <w:t xml:space="preserve"> </w:t>
      </w:r>
      <w:r w:rsidRPr="006B65C7">
        <w:rPr>
          <w:i/>
        </w:rPr>
        <w:t>Program Leadership</w:t>
      </w:r>
      <w:r w:rsidRPr="006B65C7">
        <w:t xml:space="preserve"> will use a wide set of Policy Products to help deliver the program</w:t>
      </w:r>
      <w:r>
        <w:t xml:space="preserve"> – and, in particular, to ensure interoperability between the different organizations and systems involved in the TGF program.</w:t>
      </w:r>
    </w:p>
    <w:p w:rsidR="00A62FD6" w:rsidRPr="006B65C7" w:rsidRDefault="00A62FD6" w:rsidP="00A62FD6">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A62FD6" w:rsidRDefault="00A62FD6" w:rsidP="00A62FD6">
      <w:pPr>
        <w:spacing w:after="120"/>
        <w:rPr>
          <w:b/>
          <w:szCs w:val="20"/>
        </w:rPr>
      </w:pPr>
      <w:r>
        <w:rPr>
          <w:b/>
          <w:szCs w:val="20"/>
        </w:rPr>
        <w:t>The Problem</w:t>
      </w:r>
    </w:p>
    <w:p w:rsidR="00A62FD6" w:rsidRPr="006B65C7" w:rsidRDefault="00A62FD6" w:rsidP="00A62FD6">
      <w:pPr>
        <w:rPr>
          <w:b/>
          <w:szCs w:val="20"/>
        </w:rPr>
      </w:pPr>
      <w:r w:rsidRPr="006B65C7">
        <w:rPr>
          <w:b/>
          <w:szCs w:val="20"/>
        </w:rPr>
        <w:t>Traditional policy approaches for e-government have often been too narrowly focused.  An effective Transformational Government program requires a more holistic approach to policy development.</w:t>
      </w:r>
    </w:p>
    <w:p w:rsidR="00A62FD6" w:rsidRPr="00460412" w:rsidRDefault="00A62FD6" w:rsidP="00A62FD6">
      <w:pPr>
        <w:rPr>
          <w:rFonts w:cs="Arial"/>
          <w:szCs w:val="20"/>
        </w:rPr>
      </w:pPr>
      <w:r w:rsidRPr="006B65C7">
        <w:rPr>
          <w:szCs w:val="20"/>
        </w:rPr>
        <w:t xml:space="preserve">We define a "Policy Product" as: any document that has been formally adopted on a government-wide basis in order to help achieve the goals of transformational government. These documents vary in nature (from statutory documents with legal force, through mandated policies, to informal guidance and best practice) and in length (some may be very lengthy documents; others just a few paragraphs of text). </w:t>
      </w:r>
      <w:r w:rsidRPr="007F2F64">
        <w:t>Policy Products are important drivers of change within government: first because the process of producing them, if managed effectively, can help ensure strategic clarity and stakeholder buy-in; and second because they then become vital communication and management tools.</w:t>
      </w:r>
      <w:r w:rsidR="00460412">
        <w:t xml:space="preserve"> </w:t>
      </w:r>
      <w:bookmarkStart w:id="98" w:name="_MailEndCompose"/>
      <w:r w:rsidR="00460412" w:rsidRPr="00460412">
        <w:rPr>
          <w:rFonts w:cs="Arial"/>
          <w:szCs w:val="20"/>
        </w:rPr>
        <w:t>Conversely, if policy products are poorly managed and/or out of date, then they can become significant constraints to effective change.</w:t>
      </w:r>
      <w:bookmarkEnd w:id="98"/>
    </w:p>
    <w:p w:rsidR="00A62FD6" w:rsidRDefault="00A62FD6" w:rsidP="00A62FD6">
      <w:pPr>
        <w:rPr>
          <w:szCs w:val="20"/>
        </w:rPr>
      </w:pPr>
      <w:r w:rsidRPr="006B65C7">
        <w:rPr>
          <w:szCs w:val="20"/>
        </w:rPr>
        <w:t>Over recent years, several governments have published a wide range of Policy Products as part of their work on e-Government, including e-Government Visions, e-Government Strategies, e-Government Interoperability Frameworks, and Enterprise Architectures.  Other governments are therefore able to draw on these as reference models when developing their own Policy Products.  However, we believe that the set of Policy Products required to ensure that a holistic, government -wide vision for transformation can be delivered is much broader than is currently being addressed in most Interoperability Frameworks and Enterprise Architectures.</w:t>
      </w:r>
    </w:p>
    <w:p w:rsidR="00A62FD6" w:rsidRPr="00944187" w:rsidRDefault="00A62FD6" w:rsidP="00A62FD6">
      <w:pPr>
        <w:pStyle w:val="Paragraph"/>
        <w:rPr>
          <w:sz w:val="20"/>
        </w:rPr>
      </w:pPr>
      <w:r w:rsidRPr="00944187">
        <w:rPr>
          <w:sz w:val="20"/>
        </w:rPr>
        <w:t xml:space="preserve">The European Commission identifies five broad interoperability domains via the European Interoperability Framework (EIF): technical, semantic, organizational, legal, and policy interoperability. While this framework is conceptually complete, TGF programs will find it helpful to map the five EIF dimensions against the three government-wide delivery and governance processes identified in the TGF: business management, service management, and technology and data asset management. </w:t>
      </w:r>
    </w:p>
    <w:p w:rsidR="00A62FD6" w:rsidRPr="006B65C7" w:rsidRDefault="00A62FD6" w:rsidP="00A62FD6">
      <w:pPr>
        <w:rPr>
          <w:szCs w:val="20"/>
        </w:rPr>
      </w:pPr>
      <w:r w:rsidRPr="004B642C">
        <w:rPr>
          <w:szCs w:val="22"/>
        </w:rPr>
        <w:t xml:space="preserve">The </w:t>
      </w:r>
      <w:r>
        <w:rPr>
          <w:szCs w:val="22"/>
        </w:rPr>
        <w:t xml:space="preserve">resulting </w:t>
      </w:r>
      <w:r w:rsidRPr="004B642C">
        <w:rPr>
          <w:szCs w:val="22"/>
        </w:rPr>
        <w:t xml:space="preserve">matrix represents the landscape within which a </w:t>
      </w:r>
      <w:r>
        <w:rPr>
          <w:szCs w:val="22"/>
        </w:rPr>
        <w:t>government</w:t>
      </w:r>
      <w:r w:rsidRPr="004B642C">
        <w:rPr>
          <w:szCs w:val="22"/>
        </w:rPr>
        <w:t xml:space="preserve"> needs to map the barriers to interoperability which it faces</w:t>
      </w:r>
      <w:r>
        <w:rPr>
          <w:bCs/>
          <w:szCs w:val="22"/>
          <w:lang w:eastAsia="en-GB"/>
        </w:rPr>
        <w:t>, and relevant constraints placed by national or international policy commitments</w:t>
      </w:r>
      <w:r w:rsidRPr="004B642C">
        <w:rPr>
          <w:szCs w:val="22"/>
        </w:rPr>
        <w:t>. In each cell of the matrix, some action is likely to be needed.</w:t>
      </w:r>
    </w:p>
    <w:p w:rsidR="00A62FD6" w:rsidRDefault="00A62FD6" w:rsidP="00A62FD6">
      <w:pPr>
        <w:rPr>
          <w:szCs w:val="20"/>
        </w:rPr>
      </w:pPr>
      <w:r>
        <w:rPr>
          <w:szCs w:val="22"/>
        </w:rPr>
        <w:t>This Policy Product Matrix MUST</w:t>
      </w:r>
      <w:r w:rsidRPr="006B65C7">
        <w:rPr>
          <w:szCs w:val="20"/>
        </w:rPr>
        <w:t xml:space="preserve"> </w:t>
      </w:r>
      <w:proofErr w:type="gramStart"/>
      <w:r w:rsidRPr="006B65C7">
        <w:rPr>
          <w:szCs w:val="20"/>
        </w:rPr>
        <w:t>be</w:t>
      </w:r>
      <w:proofErr w:type="gramEnd"/>
      <w:r w:rsidRPr="006B65C7">
        <w:rPr>
          <w:szCs w:val="20"/>
        </w:rPr>
        <w:t xml:space="preserve"> used to create a map of all the Policy Products needed to deliver a particular TGF program effectively. </w:t>
      </w:r>
      <w:r w:rsidRPr="006B65C7">
        <w:t xml:space="preserve">This matrix maps the </w:t>
      </w:r>
      <w:r>
        <w:t>three</w:t>
      </w:r>
      <w:r w:rsidRPr="006B65C7">
        <w:t xml:space="preserve"> delivery processes of the TGF (Business Management, </w:t>
      </w:r>
      <w:r>
        <w:t>Service</w:t>
      </w:r>
      <w:r w:rsidRPr="006B65C7">
        <w:t xml:space="preserve"> Management and Technology</w:t>
      </w:r>
      <w:r w:rsidR="00014AC2">
        <w:t xml:space="preserve"> and Digital Asset </w:t>
      </w:r>
      <w:r w:rsidRPr="006B65C7">
        <w:t xml:space="preserve">Management) against </w:t>
      </w:r>
      <w:r>
        <w:t xml:space="preserve">the </w:t>
      </w:r>
      <w:r w:rsidRPr="006B65C7">
        <w:t>five</w:t>
      </w:r>
      <w:r>
        <w:t xml:space="preserve"> </w:t>
      </w:r>
      <w:r w:rsidRPr="006B65C7">
        <w:t xml:space="preserve">interoperability domains identified in the </w:t>
      </w:r>
      <w:r w:rsidRPr="006B65C7">
        <w:rPr>
          <w:b/>
        </w:rPr>
        <w:t>[EIF]</w:t>
      </w:r>
      <w:r>
        <w:t>.</w:t>
      </w:r>
    </w:p>
    <w:p w:rsidR="00A62FD6" w:rsidRDefault="00A62FD6" w:rsidP="00A62FD6">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A62FD6" w:rsidRPr="00006DF3" w:rsidRDefault="00A62FD6" w:rsidP="00A62FD6">
      <w:pPr>
        <w:spacing w:after="120"/>
        <w:rPr>
          <w:b/>
          <w:szCs w:val="20"/>
        </w:rPr>
      </w:pPr>
      <w:r w:rsidRPr="00006DF3">
        <w:rPr>
          <w:b/>
          <w:szCs w:val="20"/>
        </w:rPr>
        <w:t>The Solution</w:t>
      </w:r>
    </w:p>
    <w:p w:rsidR="00A62FD6" w:rsidRPr="00E1422C" w:rsidRDefault="00A62FD6" w:rsidP="00A62FD6">
      <w:pPr>
        <w:pStyle w:val="Paragraph"/>
        <w:rPr>
          <w:bCs/>
          <w:sz w:val="20"/>
          <w:lang w:eastAsia="en-GB"/>
        </w:rPr>
      </w:pPr>
      <w:r w:rsidRPr="00E1422C">
        <w:rPr>
          <w:sz w:val="20"/>
          <w:lang w:eastAsia="en-GB"/>
        </w:rPr>
        <w:t xml:space="preserve">TGF Programs should therefore </w:t>
      </w:r>
      <w:r w:rsidRPr="00E1422C">
        <w:rPr>
          <w:bCs/>
          <w:sz w:val="20"/>
          <w:lang w:eastAsia="en-GB"/>
        </w:rPr>
        <w:t>use the Policy Product Matrix below as a tool to:</w:t>
      </w:r>
    </w:p>
    <w:p w:rsidR="00A62FD6" w:rsidRPr="00E1422C" w:rsidRDefault="00A62FD6" w:rsidP="003B574D">
      <w:pPr>
        <w:pStyle w:val="Paragraph"/>
        <w:numPr>
          <w:ilvl w:val="0"/>
          <w:numId w:val="51"/>
        </w:numPr>
        <w:rPr>
          <w:sz w:val="20"/>
          <w:lang w:eastAsia="en-GB"/>
        </w:rPr>
      </w:pPr>
      <w:r w:rsidRPr="00E1422C">
        <w:rPr>
          <w:bCs/>
          <w:sz w:val="20"/>
          <w:lang w:eastAsia="en-GB"/>
        </w:rPr>
        <w:lastRenderedPageBreak/>
        <w:t xml:space="preserve">help identify key barriers to interoperability in their </w:t>
      </w:r>
      <w:r>
        <w:rPr>
          <w:bCs/>
          <w:sz w:val="20"/>
          <w:lang w:eastAsia="en-GB"/>
        </w:rPr>
        <w:t>TGF program;</w:t>
      </w:r>
    </w:p>
    <w:p w:rsidR="00A62FD6" w:rsidRPr="00E1422C" w:rsidRDefault="00A62FD6" w:rsidP="003B574D">
      <w:pPr>
        <w:numPr>
          <w:ilvl w:val="0"/>
          <w:numId w:val="51"/>
        </w:numPr>
        <w:spacing w:before="160"/>
      </w:pPr>
      <w:proofErr w:type="gramStart"/>
      <w:r>
        <w:t>i</w:t>
      </w:r>
      <w:r w:rsidRPr="00E1422C">
        <w:t>dentify</w:t>
      </w:r>
      <w:proofErr w:type="gramEnd"/>
      <w:r w:rsidRPr="00E1422C">
        <w:t>, for each and every cell in the matrix, the policy product(s) that are needed to deliver the Transformational Program effectively. Nil, one, or multiple policy product(s) may be required per cell. Consideration MUST be given to every cell as to which policy products might be included.</w:t>
      </w:r>
    </w:p>
    <w:p w:rsidR="00A62FD6" w:rsidRPr="00E1422C" w:rsidRDefault="00A62FD6" w:rsidP="003B574D">
      <w:pPr>
        <w:pStyle w:val="Paragraph"/>
        <w:numPr>
          <w:ilvl w:val="0"/>
          <w:numId w:val="51"/>
        </w:numPr>
        <w:rPr>
          <w:sz w:val="20"/>
          <w:lang w:eastAsia="en-GB"/>
        </w:rPr>
      </w:pPr>
      <w:r>
        <w:rPr>
          <w:bCs/>
          <w:sz w:val="20"/>
          <w:lang w:val="en-GB" w:eastAsia="en-GB"/>
        </w:rPr>
        <w:t>e</w:t>
      </w:r>
      <w:proofErr w:type="spellStart"/>
      <w:r w:rsidRPr="00E1422C">
        <w:rPr>
          <w:bCs/>
          <w:sz w:val="20"/>
          <w:lang w:eastAsia="en-GB"/>
        </w:rPr>
        <w:t>stablish</w:t>
      </w:r>
      <w:proofErr w:type="spellEnd"/>
      <w:r w:rsidRPr="00E1422C">
        <w:rPr>
          <w:bCs/>
          <w:sz w:val="20"/>
          <w:lang w:eastAsia="en-GB"/>
        </w:rPr>
        <w:t xml:space="preserve"> policies and actions to address these, drawing on international, European or national standards where possible; and</w:t>
      </w:r>
    </w:p>
    <w:p w:rsidR="00A62FD6" w:rsidRPr="00C8660F" w:rsidRDefault="00A62FD6" w:rsidP="00C8660F">
      <w:pPr>
        <w:pStyle w:val="Paragraph"/>
        <w:numPr>
          <w:ilvl w:val="0"/>
          <w:numId w:val="51"/>
        </w:numPr>
        <w:spacing w:after="160"/>
        <w:ind w:left="357" w:hanging="357"/>
        <w:rPr>
          <w:sz w:val="20"/>
          <w:lang w:eastAsia="en-GB"/>
        </w:rPr>
      </w:pPr>
      <w:proofErr w:type="gramStart"/>
      <w:r>
        <w:rPr>
          <w:bCs/>
          <w:sz w:val="20"/>
          <w:lang w:val="en-GB" w:eastAsia="en-GB"/>
        </w:rPr>
        <w:t>p</w:t>
      </w:r>
      <w:proofErr w:type="spellStart"/>
      <w:r w:rsidRPr="00E1422C">
        <w:rPr>
          <w:bCs/>
          <w:sz w:val="20"/>
          <w:lang w:eastAsia="en-GB"/>
        </w:rPr>
        <w:t>romote</w:t>
      </w:r>
      <w:proofErr w:type="spellEnd"/>
      <w:proofErr w:type="gramEnd"/>
      <w:r w:rsidRPr="00E1422C">
        <w:rPr>
          <w:bCs/>
          <w:sz w:val="20"/>
          <w:lang w:eastAsia="en-GB"/>
        </w:rPr>
        <w:t xml:space="preserve"> commonality of approaches and easier linkages with other TGF programs.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1498"/>
        <w:gridCol w:w="1498"/>
        <w:gridCol w:w="1606"/>
        <w:gridCol w:w="1498"/>
        <w:gridCol w:w="1498"/>
      </w:tblGrid>
      <w:tr w:rsidR="00C8660F" w:rsidRPr="006B65C7" w:rsidTr="00A72EE0">
        <w:trPr>
          <w:jc w:val="center"/>
        </w:trPr>
        <w:tc>
          <w:tcPr>
            <w:tcW w:w="1384" w:type="dxa"/>
            <w:vMerge w:val="restart"/>
            <w:tcBorders>
              <w:top w:val="single" w:sz="4" w:space="0" w:color="auto"/>
              <w:left w:val="single" w:sz="4" w:space="0" w:color="auto"/>
              <w:right w:val="single" w:sz="4" w:space="0" w:color="auto"/>
            </w:tcBorders>
            <w:shd w:val="clear" w:color="auto" w:fill="1F497D"/>
            <w:vAlign w:val="center"/>
          </w:tcPr>
          <w:p w:rsidR="00C8660F" w:rsidRPr="006B65C7" w:rsidRDefault="00C8660F" w:rsidP="00A72EE0">
            <w:pPr>
              <w:spacing w:after="0"/>
              <w:jc w:val="center"/>
              <w:rPr>
                <w:rFonts w:cs="Calibri"/>
                <w:b/>
                <w:color w:val="FFFFFF"/>
              </w:rPr>
            </w:pPr>
            <w:r w:rsidRPr="006B65C7">
              <w:rPr>
                <w:b/>
              </w:rPr>
              <w:br w:type="page"/>
            </w:r>
            <w:r w:rsidRPr="006B65C7">
              <w:rPr>
                <w:rFonts w:cs="Calibri"/>
                <w:b/>
                <w:color w:val="FFFFFF"/>
              </w:rPr>
              <w:t>Delivery Processes</w:t>
            </w:r>
          </w:p>
        </w:tc>
        <w:tc>
          <w:tcPr>
            <w:tcW w:w="7598" w:type="dxa"/>
            <w:gridSpan w:val="5"/>
            <w:tcBorders>
              <w:top w:val="single" w:sz="4" w:space="0" w:color="auto"/>
              <w:left w:val="single" w:sz="4" w:space="0" w:color="auto"/>
              <w:bottom w:val="single" w:sz="4" w:space="0" w:color="auto"/>
              <w:right w:val="single" w:sz="4" w:space="0" w:color="auto"/>
            </w:tcBorders>
            <w:shd w:val="clear" w:color="auto" w:fill="BFBFBF"/>
            <w:vAlign w:val="center"/>
          </w:tcPr>
          <w:p w:rsidR="00C8660F" w:rsidRPr="006B65C7" w:rsidRDefault="00C8660F" w:rsidP="00A72EE0">
            <w:pPr>
              <w:spacing w:after="0"/>
              <w:jc w:val="center"/>
              <w:rPr>
                <w:rFonts w:cs="Calibri"/>
                <w:b/>
              </w:rPr>
            </w:pPr>
            <w:r w:rsidRPr="006B65C7">
              <w:rPr>
                <w:rFonts w:cs="Calibri"/>
                <w:b/>
              </w:rPr>
              <w:t>Interoperability Levels</w:t>
            </w:r>
          </w:p>
        </w:tc>
      </w:tr>
      <w:tr w:rsidR="00C8660F" w:rsidRPr="006B65C7" w:rsidTr="00A72EE0">
        <w:trPr>
          <w:jc w:val="center"/>
        </w:trPr>
        <w:tc>
          <w:tcPr>
            <w:tcW w:w="1384" w:type="dxa"/>
            <w:vMerge/>
            <w:tcBorders>
              <w:left w:val="single" w:sz="4" w:space="0" w:color="auto"/>
              <w:bottom w:val="single" w:sz="4" w:space="0" w:color="auto"/>
              <w:right w:val="single" w:sz="4" w:space="0" w:color="auto"/>
            </w:tcBorders>
            <w:shd w:val="clear" w:color="auto" w:fill="1F497D"/>
            <w:vAlign w:val="center"/>
            <w:hideMark/>
          </w:tcPr>
          <w:p w:rsidR="00C8660F" w:rsidRPr="006B65C7" w:rsidRDefault="00C8660F" w:rsidP="00A72EE0">
            <w:pPr>
              <w:spacing w:after="0"/>
              <w:jc w:val="center"/>
              <w:rPr>
                <w:rFonts w:cs="Calibri"/>
                <w:b/>
                <w:color w:val="FFFFFF"/>
              </w:rPr>
            </w:pPr>
          </w:p>
        </w:tc>
        <w:tc>
          <w:tcPr>
            <w:tcW w:w="1498"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C8660F" w:rsidRPr="006B65C7" w:rsidRDefault="00C8660F" w:rsidP="00A72EE0">
            <w:pPr>
              <w:spacing w:after="0"/>
              <w:jc w:val="center"/>
              <w:rPr>
                <w:rFonts w:cs="Calibri"/>
                <w:b/>
              </w:rPr>
            </w:pPr>
            <w:r w:rsidRPr="006B65C7">
              <w:rPr>
                <w:rFonts w:cs="Calibri"/>
                <w:b/>
              </w:rPr>
              <w:t>Political</w:t>
            </w:r>
          </w:p>
        </w:tc>
        <w:tc>
          <w:tcPr>
            <w:tcW w:w="1498"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C8660F" w:rsidRPr="006B65C7" w:rsidRDefault="00C8660F" w:rsidP="00A72EE0">
            <w:pPr>
              <w:spacing w:after="0"/>
              <w:jc w:val="center"/>
              <w:rPr>
                <w:rFonts w:cs="Calibri"/>
                <w:b/>
              </w:rPr>
            </w:pPr>
            <w:r w:rsidRPr="006B65C7">
              <w:rPr>
                <w:rFonts w:cs="Calibri"/>
                <w:b/>
              </w:rPr>
              <w:t>Legal</w:t>
            </w:r>
          </w:p>
        </w:tc>
        <w:tc>
          <w:tcPr>
            <w:tcW w:w="1606"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C8660F" w:rsidRPr="006B65C7" w:rsidRDefault="00C8660F" w:rsidP="00A72EE0">
            <w:pPr>
              <w:spacing w:after="0"/>
              <w:jc w:val="center"/>
              <w:rPr>
                <w:rFonts w:cs="Calibri"/>
                <w:b/>
              </w:rPr>
            </w:pPr>
            <w:r w:rsidRPr="006B65C7">
              <w:rPr>
                <w:rFonts w:cs="Calibri"/>
                <w:b/>
              </w:rPr>
              <w:t>Organizational</w:t>
            </w:r>
          </w:p>
        </w:tc>
        <w:tc>
          <w:tcPr>
            <w:tcW w:w="1498"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C8660F" w:rsidRPr="006B65C7" w:rsidRDefault="00C8660F" w:rsidP="00A72EE0">
            <w:pPr>
              <w:spacing w:after="0"/>
              <w:jc w:val="center"/>
              <w:rPr>
                <w:rFonts w:cs="Calibri"/>
                <w:b/>
              </w:rPr>
            </w:pPr>
            <w:r w:rsidRPr="006B65C7">
              <w:rPr>
                <w:rFonts w:cs="Calibri"/>
                <w:b/>
              </w:rPr>
              <w:t>Semantic</w:t>
            </w:r>
          </w:p>
        </w:tc>
        <w:tc>
          <w:tcPr>
            <w:tcW w:w="1498"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C8660F" w:rsidRPr="006B65C7" w:rsidRDefault="00C8660F" w:rsidP="00A72EE0">
            <w:pPr>
              <w:spacing w:after="0"/>
              <w:jc w:val="center"/>
              <w:rPr>
                <w:rFonts w:cs="Calibri"/>
                <w:b/>
              </w:rPr>
            </w:pPr>
            <w:r w:rsidRPr="006B65C7">
              <w:rPr>
                <w:rFonts w:cs="Calibri"/>
                <w:b/>
              </w:rPr>
              <w:t>Technical</w:t>
            </w:r>
          </w:p>
        </w:tc>
      </w:tr>
      <w:tr w:rsidR="00C8660F" w:rsidRPr="006B65C7" w:rsidTr="00A72EE0">
        <w:trPr>
          <w:jc w:val="center"/>
        </w:trPr>
        <w:tc>
          <w:tcPr>
            <w:tcW w:w="138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C8660F" w:rsidRPr="006B65C7" w:rsidRDefault="00C8660F" w:rsidP="00A72EE0">
            <w:pPr>
              <w:spacing w:after="0"/>
              <w:jc w:val="center"/>
              <w:rPr>
                <w:rFonts w:cs="Calibri"/>
              </w:rPr>
            </w:pPr>
            <w:r w:rsidRPr="006B65C7">
              <w:rPr>
                <w:rFonts w:cs="Calibri"/>
              </w:rPr>
              <w:t>Business Management</w:t>
            </w:r>
          </w:p>
        </w:tc>
        <w:tc>
          <w:tcPr>
            <w:tcW w:w="1498" w:type="dxa"/>
            <w:tcBorders>
              <w:top w:val="single" w:sz="4" w:space="0" w:color="auto"/>
              <w:left w:val="single" w:sz="4" w:space="0" w:color="auto"/>
              <w:bottom w:val="single" w:sz="4" w:space="0" w:color="auto"/>
              <w:right w:val="single" w:sz="4" w:space="0" w:color="auto"/>
            </w:tcBorders>
            <w:vAlign w:val="center"/>
            <w:hideMark/>
          </w:tcPr>
          <w:p w:rsidR="00C8660F" w:rsidRPr="006B65C7" w:rsidRDefault="00C8660F" w:rsidP="00A72EE0">
            <w:pPr>
              <w:spacing w:after="0"/>
              <w:jc w:val="center"/>
              <w:rPr>
                <w:rFonts w:cs="Calibri"/>
              </w:rPr>
            </w:pPr>
          </w:p>
        </w:tc>
        <w:tc>
          <w:tcPr>
            <w:tcW w:w="1498" w:type="dxa"/>
            <w:tcBorders>
              <w:top w:val="single" w:sz="4" w:space="0" w:color="auto"/>
              <w:left w:val="single" w:sz="4" w:space="0" w:color="auto"/>
              <w:bottom w:val="single" w:sz="4" w:space="0" w:color="auto"/>
              <w:right w:val="single" w:sz="4" w:space="0" w:color="auto"/>
            </w:tcBorders>
            <w:vAlign w:val="center"/>
            <w:hideMark/>
          </w:tcPr>
          <w:p w:rsidR="00C8660F" w:rsidRPr="006B65C7" w:rsidRDefault="00C8660F" w:rsidP="00A72EE0">
            <w:pPr>
              <w:spacing w:after="0"/>
              <w:jc w:val="center"/>
              <w:rPr>
                <w:rFonts w:cs="Calibri"/>
              </w:rPr>
            </w:pPr>
          </w:p>
        </w:tc>
        <w:tc>
          <w:tcPr>
            <w:tcW w:w="1606" w:type="dxa"/>
            <w:tcBorders>
              <w:top w:val="single" w:sz="4" w:space="0" w:color="auto"/>
              <w:left w:val="single" w:sz="4" w:space="0" w:color="auto"/>
              <w:bottom w:val="single" w:sz="4" w:space="0" w:color="auto"/>
              <w:right w:val="single" w:sz="4" w:space="0" w:color="auto"/>
            </w:tcBorders>
            <w:vAlign w:val="center"/>
          </w:tcPr>
          <w:p w:rsidR="00C8660F" w:rsidRPr="006B65C7" w:rsidRDefault="00C8660F" w:rsidP="00A72EE0">
            <w:pPr>
              <w:spacing w:after="0"/>
              <w:jc w:val="center"/>
              <w:rPr>
                <w:rFonts w:cs="Calibri"/>
              </w:rPr>
            </w:pPr>
          </w:p>
        </w:tc>
        <w:tc>
          <w:tcPr>
            <w:tcW w:w="1498" w:type="dxa"/>
            <w:tcBorders>
              <w:top w:val="single" w:sz="4" w:space="0" w:color="auto"/>
              <w:left w:val="single" w:sz="4" w:space="0" w:color="auto"/>
              <w:bottom w:val="single" w:sz="4" w:space="0" w:color="auto"/>
              <w:right w:val="single" w:sz="4" w:space="0" w:color="auto"/>
            </w:tcBorders>
            <w:vAlign w:val="center"/>
          </w:tcPr>
          <w:p w:rsidR="00C8660F" w:rsidRPr="006B65C7" w:rsidRDefault="00C8660F" w:rsidP="00A72EE0">
            <w:pPr>
              <w:spacing w:after="0"/>
              <w:jc w:val="center"/>
              <w:rPr>
                <w:rFonts w:cs="Calibri"/>
              </w:rPr>
            </w:pPr>
          </w:p>
        </w:tc>
        <w:tc>
          <w:tcPr>
            <w:tcW w:w="1498" w:type="dxa"/>
            <w:tcBorders>
              <w:top w:val="single" w:sz="4" w:space="0" w:color="auto"/>
              <w:left w:val="single" w:sz="4" w:space="0" w:color="auto"/>
              <w:bottom w:val="single" w:sz="4" w:space="0" w:color="auto"/>
              <w:right w:val="single" w:sz="4" w:space="0" w:color="auto"/>
            </w:tcBorders>
            <w:vAlign w:val="center"/>
          </w:tcPr>
          <w:p w:rsidR="00C8660F" w:rsidRPr="006B65C7" w:rsidRDefault="00C8660F" w:rsidP="00A72EE0">
            <w:pPr>
              <w:spacing w:after="0"/>
              <w:jc w:val="center"/>
              <w:rPr>
                <w:rFonts w:cs="Calibri"/>
              </w:rPr>
            </w:pPr>
          </w:p>
        </w:tc>
      </w:tr>
      <w:tr w:rsidR="00C8660F" w:rsidRPr="006B65C7" w:rsidTr="00A72EE0">
        <w:trPr>
          <w:jc w:val="center"/>
        </w:trPr>
        <w:tc>
          <w:tcPr>
            <w:tcW w:w="138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C8660F" w:rsidRPr="006B65C7" w:rsidRDefault="00C8660F" w:rsidP="00A72EE0">
            <w:pPr>
              <w:spacing w:after="0"/>
              <w:jc w:val="center"/>
              <w:rPr>
                <w:rFonts w:cs="Calibri"/>
              </w:rPr>
            </w:pPr>
            <w:r>
              <w:rPr>
                <w:rFonts w:cs="Calibri"/>
              </w:rPr>
              <w:t>Service</w:t>
            </w:r>
            <w:r w:rsidRPr="006B65C7">
              <w:rPr>
                <w:rFonts w:cs="Calibri"/>
              </w:rPr>
              <w:t xml:space="preserve"> Management</w:t>
            </w:r>
          </w:p>
        </w:tc>
        <w:tc>
          <w:tcPr>
            <w:tcW w:w="1498" w:type="dxa"/>
            <w:tcBorders>
              <w:top w:val="single" w:sz="4" w:space="0" w:color="auto"/>
              <w:left w:val="single" w:sz="4" w:space="0" w:color="auto"/>
              <w:bottom w:val="single" w:sz="4" w:space="0" w:color="auto"/>
              <w:right w:val="single" w:sz="4" w:space="0" w:color="auto"/>
            </w:tcBorders>
            <w:vAlign w:val="center"/>
          </w:tcPr>
          <w:p w:rsidR="00C8660F" w:rsidRPr="006B65C7" w:rsidRDefault="00C8660F" w:rsidP="00A72EE0">
            <w:pPr>
              <w:spacing w:after="0"/>
              <w:jc w:val="center"/>
              <w:rPr>
                <w:rFonts w:cs="Calibri"/>
              </w:rPr>
            </w:pPr>
          </w:p>
        </w:tc>
        <w:tc>
          <w:tcPr>
            <w:tcW w:w="1498" w:type="dxa"/>
            <w:tcBorders>
              <w:top w:val="single" w:sz="4" w:space="0" w:color="auto"/>
              <w:left w:val="single" w:sz="4" w:space="0" w:color="auto"/>
              <w:bottom w:val="single" w:sz="4" w:space="0" w:color="auto"/>
              <w:right w:val="single" w:sz="4" w:space="0" w:color="auto"/>
            </w:tcBorders>
            <w:vAlign w:val="center"/>
          </w:tcPr>
          <w:p w:rsidR="00C8660F" w:rsidRPr="006B65C7" w:rsidRDefault="00C8660F" w:rsidP="00A72EE0">
            <w:pPr>
              <w:spacing w:after="0"/>
              <w:jc w:val="center"/>
              <w:rPr>
                <w:rFonts w:cs="Calibri"/>
              </w:rPr>
            </w:pPr>
          </w:p>
        </w:tc>
        <w:tc>
          <w:tcPr>
            <w:tcW w:w="1606" w:type="dxa"/>
            <w:tcBorders>
              <w:top w:val="single" w:sz="4" w:space="0" w:color="auto"/>
              <w:left w:val="single" w:sz="4" w:space="0" w:color="auto"/>
              <w:bottom w:val="single" w:sz="4" w:space="0" w:color="auto"/>
              <w:right w:val="single" w:sz="4" w:space="0" w:color="auto"/>
            </w:tcBorders>
            <w:vAlign w:val="center"/>
          </w:tcPr>
          <w:p w:rsidR="00C8660F" w:rsidRPr="006B65C7" w:rsidRDefault="00C8660F" w:rsidP="00A72EE0">
            <w:pPr>
              <w:spacing w:after="0"/>
              <w:jc w:val="center"/>
              <w:rPr>
                <w:rFonts w:cs="Calibri"/>
              </w:rPr>
            </w:pPr>
          </w:p>
        </w:tc>
        <w:tc>
          <w:tcPr>
            <w:tcW w:w="1498" w:type="dxa"/>
            <w:tcBorders>
              <w:top w:val="single" w:sz="4" w:space="0" w:color="auto"/>
              <w:left w:val="single" w:sz="4" w:space="0" w:color="auto"/>
              <w:bottom w:val="single" w:sz="4" w:space="0" w:color="auto"/>
              <w:right w:val="single" w:sz="4" w:space="0" w:color="auto"/>
            </w:tcBorders>
            <w:vAlign w:val="center"/>
          </w:tcPr>
          <w:p w:rsidR="00C8660F" w:rsidRPr="006B65C7" w:rsidRDefault="00C8660F" w:rsidP="00A72EE0">
            <w:pPr>
              <w:spacing w:after="0"/>
              <w:jc w:val="center"/>
              <w:rPr>
                <w:rFonts w:cs="Calibri"/>
              </w:rPr>
            </w:pPr>
          </w:p>
        </w:tc>
        <w:tc>
          <w:tcPr>
            <w:tcW w:w="1498" w:type="dxa"/>
            <w:tcBorders>
              <w:top w:val="single" w:sz="4" w:space="0" w:color="auto"/>
              <w:left w:val="single" w:sz="4" w:space="0" w:color="auto"/>
              <w:bottom w:val="single" w:sz="4" w:space="0" w:color="auto"/>
              <w:right w:val="single" w:sz="4" w:space="0" w:color="auto"/>
            </w:tcBorders>
            <w:vAlign w:val="center"/>
          </w:tcPr>
          <w:p w:rsidR="00C8660F" w:rsidRPr="006B65C7" w:rsidRDefault="00C8660F" w:rsidP="00A72EE0">
            <w:pPr>
              <w:spacing w:after="0"/>
              <w:jc w:val="center"/>
              <w:rPr>
                <w:rFonts w:cs="Calibri"/>
              </w:rPr>
            </w:pPr>
          </w:p>
        </w:tc>
      </w:tr>
      <w:tr w:rsidR="00C8660F" w:rsidRPr="006B65C7" w:rsidTr="00A72EE0">
        <w:trPr>
          <w:jc w:val="center"/>
        </w:trPr>
        <w:tc>
          <w:tcPr>
            <w:tcW w:w="138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C8660F" w:rsidRPr="006B65C7" w:rsidRDefault="00C8660F" w:rsidP="00A72EE0">
            <w:pPr>
              <w:spacing w:after="0"/>
              <w:jc w:val="center"/>
              <w:rPr>
                <w:rFonts w:cs="Calibri"/>
              </w:rPr>
            </w:pPr>
            <w:r w:rsidRPr="006B65C7">
              <w:rPr>
                <w:rFonts w:cs="Calibri"/>
              </w:rPr>
              <w:t>Technology</w:t>
            </w:r>
            <w:r>
              <w:rPr>
                <w:rFonts w:cs="Calibri"/>
              </w:rPr>
              <w:t xml:space="preserve"> and Digital Asset </w:t>
            </w:r>
            <w:r w:rsidRPr="006B65C7">
              <w:rPr>
                <w:rFonts w:cs="Calibri"/>
              </w:rPr>
              <w:t xml:space="preserve"> Management</w:t>
            </w:r>
          </w:p>
        </w:tc>
        <w:tc>
          <w:tcPr>
            <w:tcW w:w="1498" w:type="dxa"/>
            <w:tcBorders>
              <w:top w:val="single" w:sz="4" w:space="0" w:color="auto"/>
              <w:left w:val="single" w:sz="4" w:space="0" w:color="auto"/>
              <w:bottom w:val="single" w:sz="4" w:space="0" w:color="auto"/>
              <w:right w:val="single" w:sz="4" w:space="0" w:color="auto"/>
            </w:tcBorders>
            <w:vAlign w:val="center"/>
          </w:tcPr>
          <w:p w:rsidR="00C8660F" w:rsidRPr="006B65C7" w:rsidRDefault="00C8660F" w:rsidP="00A72EE0">
            <w:pPr>
              <w:spacing w:after="0"/>
              <w:jc w:val="center"/>
              <w:rPr>
                <w:rFonts w:cs="Calibri"/>
              </w:rPr>
            </w:pPr>
          </w:p>
        </w:tc>
        <w:tc>
          <w:tcPr>
            <w:tcW w:w="1498" w:type="dxa"/>
            <w:tcBorders>
              <w:top w:val="single" w:sz="4" w:space="0" w:color="auto"/>
              <w:left w:val="single" w:sz="4" w:space="0" w:color="auto"/>
              <w:bottom w:val="single" w:sz="4" w:space="0" w:color="auto"/>
              <w:right w:val="single" w:sz="4" w:space="0" w:color="auto"/>
            </w:tcBorders>
            <w:vAlign w:val="center"/>
          </w:tcPr>
          <w:p w:rsidR="00C8660F" w:rsidRPr="006B65C7" w:rsidRDefault="00C8660F" w:rsidP="00A72EE0">
            <w:pPr>
              <w:spacing w:after="0"/>
              <w:jc w:val="center"/>
              <w:rPr>
                <w:rFonts w:cs="Calibri"/>
              </w:rPr>
            </w:pPr>
          </w:p>
        </w:tc>
        <w:tc>
          <w:tcPr>
            <w:tcW w:w="1606" w:type="dxa"/>
            <w:tcBorders>
              <w:top w:val="single" w:sz="4" w:space="0" w:color="auto"/>
              <w:left w:val="single" w:sz="4" w:space="0" w:color="auto"/>
              <w:bottom w:val="single" w:sz="4" w:space="0" w:color="auto"/>
              <w:right w:val="single" w:sz="4" w:space="0" w:color="auto"/>
            </w:tcBorders>
            <w:vAlign w:val="center"/>
          </w:tcPr>
          <w:p w:rsidR="00C8660F" w:rsidRPr="006B65C7" w:rsidRDefault="00C8660F" w:rsidP="00A72EE0">
            <w:pPr>
              <w:spacing w:after="0"/>
              <w:jc w:val="center"/>
              <w:rPr>
                <w:rFonts w:cs="Calibri"/>
              </w:rPr>
            </w:pPr>
          </w:p>
        </w:tc>
        <w:tc>
          <w:tcPr>
            <w:tcW w:w="1498" w:type="dxa"/>
            <w:tcBorders>
              <w:top w:val="single" w:sz="4" w:space="0" w:color="auto"/>
              <w:left w:val="single" w:sz="4" w:space="0" w:color="auto"/>
              <w:bottom w:val="single" w:sz="4" w:space="0" w:color="auto"/>
              <w:right w:val="single" w:sz="4" w:space="0" w:color="auto"/>
            </w:tcBorders>
            <w:vAlign w:val="center"/>
          </w:tcPr>
          <w:p w:rsidR="00C8660F" w:rsidRPr="006B65C7" w:rsidRDefault="00C8660F" w:rsidP="00A72EE0">
            <w:pPr>
              <w:spacing w:after="0"/>
              <w:jc w:val="center"/>
              <w:rPr>
                <w:rFonts w:cs="Calibri"/>
              </w:rPr>
            </w:pPr>
          </w:p>
        </w:tc>
        <w:tc>
          <w:tcPr>
            <w:tcW w:w="1498" w:type="dxa"/>
            <w:tcBorders>
              <w:top w:val="single" w:sz="4" w:space="0" w:color="auto"/>
              <w:left w:val="single" w:sz="4" w:space="0" w:color="auto"/>
              <w:bottom w:val="single" w:sz="4" w:space="0" w:color="auto"/>
              <w:right w:val="single" w:sz="4" w:space="0" w:color="auto"/>
            </w:tcBorders>
            <w:vAlign w:val="center"/>
          </w:tcPr>
          <w:p w:rsidR="00C8660F" w:rsidRPr="006B65C7" w:rsidRDefault="00C8660F" w:rsidP="00A72EE0">
            <w:pPr>
              <w:spacing w:after="0"/>
              <w:jc w:val="center"/>
              <w:rPr>
                <w:rFonts w:cs="Calibri"/>
              </w:rPr>
            </w:pPr>
          </w:p>
        </w:tc>
      </w:tr>
    </w:tbl>
    <w:p w:rsidR="00A62FD6" w:rsidRPr="006B65C7" w:rsidRDefault="00A62FD6" w:rsidP="00A62FD6">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A62FD6" w:rsidRPr="00006DF3" w:rsidRDefault="00A62FD6" w:rsidP="00A62FD6">
      <w:pPr>
        <w:spacing w:after="120"/>
        <w:rPr>
          <w:b/>
          <w:szCs w:val="20"/>
        </w:rPr>
      </w:pPr>
      <w:r>
        <w:rPr>
          <w:b/>
          <w:szCs w:val="20"/>
        </w:rPr>
        <w:t>Linkages</w:t>
      </w:r>
    </w:p>
    <w:p w:rsidR="00A62FD6" w:rsidRPr="006B65C7" w:rsidRDefault="00A62FD6" w:rsidP="00A62FD6">
      <w:pPr>
        <w:rPr>
          <w:szCs w:val="20"/>
        </w:rPr>
      </w:pPr>
      <w:r w:rsidRPr="006B65C7">
        <w:rPr>
          <w:szCs w:val="20"/>
        </w:rPr>
        <w:t xml:space="preserve">The </w:t>
      </w:r>
      <w:hyperlink w:anchor="_[B2]_Program_Leadership_5" w:history="1">
        <w:r w:rsidRPr="00BD564B">
          <w:rPr>
            <w:rStyle w:val="Hyperlink"/>
            <w:i/>
            <w:szCs w:val="20"/>
          </w:rPr>
          <w:t>[B2] Program Leadership</w:t>
        </w:r>
      </w:hyperlink>
      <w:r w:rsidRPr="006B65C7">
        <w:rPr>
          <w:szCs w:val="20"/>
        </w:rPr>
        <w:t xml:space="preserve"> should undertake this policy gap analysis through </w:t>
      </w:r>
      <w:r>
        <w:rPr>
          <w:i/>
          <w:szCs w:val="20"/>
        </w:rPr>
        <w:t xml:space="preserve">[B5] </w:t>
      </w:r>
      <w:r w:rsidRPr="006B65C7">
        <w:rPr>
          <w:i/>
          <w:szCs w:val="20"/>
        </w:rPr>
        <w:t>Stakeholder</w:t>
      </w:r>
      <w:r>
        <w:rPr>
          <w:i/>
          <w:szCs w:val="20"/>
        </w:rPr>
        <w:t xml:space="preserve"> Collaboration</w:t>
      </w:r>
      <w:r w:rsidRPr="006B65C7">
        <w:rPr>
          <w:szCs w:val="20"/>
        </w:rPr>
        <w:t xml:space="preserve">, and then ensure that the accountability and process for developing any missing Policy Products is embedded within </w:t>
      </w:r>
      <w:r w:rsidRPr="00963FD5">
        <w:rPr>
          <w:szCs w:val="20"/>
        </w:rPr>
        <w:t>the</w:t>
      </w:r>
      <w:r w:rsidRPr="006B65C7">
        <w:rPr>
          <w:i/>
          <w:szCs w:val="20"/>
        </w:rPr>
        <w:t xml:space="preserve"> </w:t>
      </w:r>
      <w:hyperlink w:anchor="_[B10]_Roadmap_for_8" w:history="1">
        <w:r w:rsidRPr="00BD564B">
          <w:rPr>
            <w:rStyle w:val="Hyperlink"/>
            <w:i/>
            <w:szCs w:val="20"/>
          </w:rPr>
          <w:t>[B10] Roadmap for Transformation</w:t>
        </w:r>
      </w:hyperlink>
      <w:r w:rsidRPr="006B65C7">
        <w:rPr>
          <w:szCs w:val="20"/>
        </w:rPr>
        <w:t>.</w:t>
      </w:r>
    </w:p>
    <w:p w:rsidR="00A62FD6" w:rsidRDefault="00A62FD6" w:rsidP="00A62FD6">
      <w:pPr>
        <w:pStyle w:val="List-enditem"/>
        <w:spacing w:line="240" w:lineRule="auto"/>
        <w:rPr>
          <w:rFonts w:ascii="Arial" w:hAnsi="Arial" w:cs="Arial"/>
          <w:sz w:val="20"/>
          <w:szCs w:val="20"/>
        </w:rPr>
      </w:pPr>
      <w:r w:rsidRPr="00A5672D">
        <w:rPr>
          <w:rFonts w:ascii="Arial" w:hAnsi="Arial" w:cs="Arial"/>
          <w:sz w:val="20"/>
          <w:szCs w:val="20"/>
        </w:rPr>
        <w:t xml:space="preserve">A full analysis of the Policy Products which we recommend are typically needed to deliver an effective and holistic transformation program are described in a separate </w:t>
      </w:r>
      <w:r>
        <w:rPr>
          <w:rFonts w:ascii="Arial" w:hAnsi="Arial" w:cs="Arial"/>
          <w:sz w:val="20"/>
          <w:szCs w:val="20"/>
        </w:rPr>
        <w:t xml:space="preserve">TGF </w:t>
      </w:r>
      <w:r w:rsidRPr="00A5672D">
        <w:rPr>
          <w:rFonts w:ascii="Arial" w:hAnsi="Arial" w:cs="Arial"/>
          <w:sz w:val="20"/>
          <w:szCs w:val="20"/>
        </w:rPr>
        <w:t xml:space="preserve">Committee Note “Tools and Models for the Business Management Framework”. </w:t>
      </w:r>
      <w:r>
        <w:rPr>
          <w:rFonts w:ascii="Arial" w:hAnsi="Arial" w:cs="Arial"/>
          <w:sz w:val="20"/>
          <w:szCs w:val="20"/>
        </w:rPr>
        <w:t xml:space="preserve"> </w:t>
      </w:r>
      <w:r w:rsidRPr="00A5672D">
        <w:rPr>
          <w:rFonts w:ascii="Arial" w:hAnsi="Arial" w:cs="Arial"/>
          <w:sz w:val="20"/>
          <w:szCs w:val="20"/>
        </w:rPr>
        <w:t>Although the detailed Policy Products in that note are advisory and not all of them may be needed, any conformant transformation program MUST use the overall framework and matrix of the Policy Product Map in order to conduct at minimum a gap analysis aimed at identifying the key Policy Products needed for that government, taking the Committee Note into account as guidance.</w:t>
      </w:r>
    </w:p>
    <w:p w:rsidR="00DC55FB" w:rsidRPr="00971C59" w:rsidRDefault="004F5A2B" w:rsidP="004F5A2B">
      <w:pPr>
        <w:pStyle w:val="Heading3"/>
        <w:numPr>
          <w:ilvl w:val="0"/>
          <w:numId w:val="0"/>
        </w:numPr>
        <w:rPr>
          <w:lang w:val="en-GB"/>
        </w:rPr>
      </w:pPr>
      <w:r>
        <w:rPr>
          <w:lang w:val="en-GB" w:eastAsia="ko-KR"/>
        </w:rPr>
        <w:br w:type="page"/>
      </w:r>
      <w:bookmarkStart w:id="99" w:name="_[B7]_Supplier_Partnership_4"/>
      <w:bookmarkStart w:id="100" w:name="_[B7]_Supplier_Partnership_3"/>
      <w:bookmarkStart w:id="101" w:name="_[B7]_Supplier_Partnership_2"/>
      <w:bookmarkStart w:id="102" w:name="_[B7]_Supplier_Partnership_1"/>
      <w:bookmarkStart w:id="103" w:name="_[B7]_Supplier_Partnership"/>
      <w:bookmarkStart w:id="104" w:name="_Toc370202461"/>
      <w:bookmarkEnd w:id="99"/>
      <w:bookmarkEnd w:id="100"/>
      <w:bookmarkEnd w:id="101"/>
      <w:bookmarkEnd w:id="102"/>
      <w:bookmarkEnd w:id="103"/>
      <w:r w:rsidR="00EB170F">
        <w:rPr>
          <w:noProof/>
          <w:lang w:val="en-GB" w:eastAsia="en-GB"/>
        </w:rPr>
        <w:lastRenderedPageBreak/>
        <w:drawing>
          <wp:anchor distT="0" distB="0" distL="114300" distR="114300" simplePos="0" relativeHeight="251662336" behindDoc="0" locked="0" layoutInCell="1" allowOverlap="1">
            <wp:simplePos x="0" y="0"/>
            <wp:positionH relativeFrom="margin">
              <wp:posOffset>3065145</wp:posOffset>
            </wp:positionH>
            <wp:positionV relativeFrom="margin">
              <wp:posOffset>28575</wp:posOffset>
            </wp:positionV>
            <wp:extent cx="2621280" cy="1181100"/>
            <wp:effectExtent l="0" t="0" r="0" b="0"/>
            <wp:wrapSquare wrapText="bothSides"/>
            <wp:docPr id="81" name="Object 9"/>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81319" cy="2951752"/>
                      <a:chOff x="495573" y="213640"/>
                      <a:chExt cx="8081319" cy="2951752"/>
                    </a:xfrm>
                  </a:grpSpPr>
                  <a:sp>
                    <a:nvSpPr>
                      <a:cNvPr id="21" name="TextBox 20"/>
                      <a:cNvSpPr txBox="1"/>
                    </a:nvSpPr>
                    <a:spPr>
                      <a:xfrm>
                        <a:off x="499692" y="862914"/>
                        <a:ext cx="6629399" cy="1524000"/>
                      </a:xfrm>
                      <a:prstGeom prst="rect">
                        <a:avLst/>
                      </a:prstGeom>
                      <a:solidFill>
                        <a:schemeClr val="accent1">
                          <a:lumMod val="20000"/>
                          <a:lumOff val="80000"/>
                        </a:schemeClr>
                      </a:solidFill>
                      <a:ln>
                        <a:noFill/>
                      </a:ln>
                    </a:spPr>
                    <a:txSp>
                      <a:txBody>
                        <a:bodyPr wrap="square" rtlCol="0" anchor="b"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endParaRPr lang="en-GB" sz="2000" i="0" kern="0" dirty="0" smtClean="0">
                            <a:solidFill>
                              <a:prstClr val="white"/>
                            </a:solidFill>
                            <a:latin typeface="Gill Sans MT" pitchFamily="34" charset="0"/>
                            <a:cs typeface="Arial" charset="0"/>
                          </a:endParaRPr>
                        </a:p>
                      </a:txBody>
                      <a:useSpRect/>
                    </a:txSp>
                  </a:sp>
                  <a:sp>
                    <a:nvSpPr>
                      <a:cNvPr id="22" name="TextBox 21"/>
                      <a:cNvSpPr txBox="1"/>
                    </a:nvSpPr>
                    <a:spPr>
                      <a:xfrm>
                        <a:off x="495573" y="2448880"/>
                        <a:ext cx="6599810" cy="700034"/>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Critical Success Factors</a:t>
                          </a:r>
                        </a:p>
                      </a:txBody>
                      <a:useSpRect/>
                    </a:txSp>
                  </a:sp>
                  <a:sp>
                    <a:nvSpPr>
                      <a:cNvPr id="23" name="TextBox 22"/>
                      <a:cNvSpPr txBox="1"/>
                    </a:nvSpPr>
                    <a:spPr>
                      <a:xfrm>
                        <a:off x="499692" y="213640"/>
                        <a:ext cx="6629399" cy="587308"/>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sz="2000" i="0" kern="0" dirty="0" smtClean="0">
                              <a:solidFill>
                                <a:prstClr val="white"/>
                              </a:solidFill>
                              <a:latin typeface="Gill Sans MT" pitchFamily="34" charset="0"/>
                              <a:cs typeface="Arial" charset="0"/>
                            </a:rPr>
                            <a:t>Guiding Principles</a:t>
                          </a:r>
                        </a:p>
                      </a:txBody>
                      <a:useSpRect/>
                    </a:txSp>
                  </a:sp>
                  <a:sp>
                    <a:nvSpPr>
                      <a:cNvPr id="24" name="Isosceles Triangle 23"/>
                      <a:cNvSpPr/>
                    </a:nvSpPr>
                    <a:spPr>
                      <a:xfrm rot="5400000">
                        <a:off x="6396166" y="984666"/>
                        <a:ext cx="2951751" cy="1409701"/>
                      </a:xfrm>
                      <a:prstGeom prst="triangle">
                        <a:avLst/>
                      </a:prstGeom>
                      <a:solidFill>
                        <a:schemeClr val="accent1">
                          <a:lumMod val="20000"/>
                          <a:lumOff val="80000"/>
                        </a:schemeClr>
                      </a:solidFill>
                      <a:ln w="3175" cap="flat" cmpd="sng" algn="ctr">
                        <a:noFill/>
                        <a:prstDash val="solid"/>
                      </a:ln>
                      <a:effectLst/>
                    </a:spPr>
                    <a:txSp>
                      <a:txBody>
                        <a:bodyPr vert="vert270" wrap="none" rIns="0" rtlCol="0" anchor="ctr">
                          <a:norm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sz="2000" i="0" kern="0" dirty="0" smtClean="0">
                              <a:solidFill>
                                <a:prstClr val="white"/>
                              </a:solidFill>
                              <a:latin typeface="Gill Sans MT" pitchFamily="34" charset="0"/>
                            </a:rPr>
                            <a:t>Benefit </a:t>
                          </a:r>
                        </a:p>
                        <a:p>
                          <a:pPr fontAlgn="auto">
                            <a:spcBef>
                              <a:spcPts val="0"/>
                            </a:spcBef>
                            <a:spcAft>
                              <a:spcPts val="0"/>
                            </a:spcAft>
                            <a:defRPr/>
                          </a:pPr>
                          <a:r>
                            <a:rPr lang="en-GB" sz="2000" i="0" kern="0" dirty="0" smtClean="0">
                              <a:solidFill>
                                <a:prstClr val="white"/>
                              </a:solidFill>
                              <a:latin typeface="Gill Sans MT" pitchFamily="34" charset="0"/>
                            </a:rPr>
                            <a:t>Realisation</a:t>
                          </a:r>
                        </a:p>
                      </a:txBody>
                      <a:useSpRect/>
                    </a:txSp>
                  </a:sp>
                  <a:grpSp>
                    <a:nvGrpSpPr>
                      <a:cNvPr id="3" name="Group 24"/>
                      <a:cNvGrpSpPr/>
                    </a:nvGrpSpPr>
                    <a:grpSpPr>
                      <a:xfrm>
                        <a:off x="598590" y="937260"/>
                        <a:ext cx="6378102" cy="1373454"/>
                        <a:chOff x="140869" y="939290"/>
                        <a:chExt cx="6256746" cy="4316772"/>
                      </a:xfrm>
                      <a:solidFill>
                        <a:schemeClr val="accent1">
                          <a:lumMod val="20000"/>
                          <a:lumOff val="80000"/>
                        </a:schemeClr>
                      </a:solidFill>
                    </a:grpSpPr>
                    <a:sp>
                      <a:nvSpPr>
                        <a:cNvPr id="26" name="TextBox 25"/>
                        <a:cNvSpPr txBox="1"/>
                      </a:nvSpPr>
                      <a:spPr>
                        <a:xfrm>
                          <a:off x="140869" y="939290"/>
                          <a:ext cx="3660710" cy="2139861"/>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latin typeface="Gill Sans MT" pitchFamily="34" charset="0"/>
                                <a:cs typeface="Arial" charset="0"/>
                              </a:rPr>
                              <a:t>Business </a:t>
                            </a:r>
                          </a:p>
                          <a:p>
                            <a:pPr fontAlgn="auto">
                              <a:spcBef>
                                <a:spcPts val="0"/>
                              </a:spcBef>
                              <a:spcAft>
                                <a:spcPts val="0"/>
                              </a:spcAft>
                              <a:defRPr/>
                            </a:pPr>
                            <a:r>
                              <a:rPr lang="en-GB" i="0" kern="0" dirty="0" smtClean="0">
                                <a:latin typeface="Gill Sans MT" pitchFamily="34" charset="0"/>
                                <a:cs typeface="Arial" charset="0"/>
                              </a:rPr>
                              <a:t>management</a:t>
                            </a:r>
                          </a:p>
                        </a:txBody>
                        <a:useSpRect/>
                      </a:txSp>
                    </a:sp>
                    <a:sp>
                      <a:nvSpPr>
                        <a:cNvPr id="27" name="TextBox 26"/>
                        <a:cNvSpPr txBox="1"/>
                      </a:nvSpPr>
                      <a:spPr>
                        <a:xfrm>
                          <a:off x="3898595" y="950932"/>
                          <a:ext cx="2499020" cy="2124712"/>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Service management</a:t>
                            </a:r>
                          </a:p>
                        </a:txBody>
                        <a:useSpRect/>
                      </a:txSp>
                    </a:sp>
                    <a:sp>
                      <a:nvSpPr>
                        <a:cNvPr id="28" name="TextBox 27"/>
                        <a:cNvSpPr txBox="1"/>
                      </a:nvSpPr>
                      <a:spPr>
                        <a:xfrm>
                          <a:off x="153817" y="3312824"/>
                          <a:ext cx="6243798" cy="1943238"/>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Technology and digital </a:t>
                            </a:r>
                          </a:p>
                          <a:p>
                            <a:pPr fontAlgn="auto">
                              <a:spcBef>
                                <a:spcPts val="0"/>
                              </a:spcBef>
                              <a:spcAft>
                                <a:spcPts val="0"/>
                              </a:spcAft>
                              <a:defRPr/>
                            </a:pPr>
                            <a:r>
                              <a:rPr lang="en-GB" i="0" kern="0" dirty="0" smtClean="0">
                                <a:solidFill>
                                  <a:schemeClr val="bg1"/>
                                </a:solidFill>
                                <a:latin typeface="Gill Sans MT" pitchFamily="34" charset="0"/>
                                <a:cs typeface="Arial" charset="0"/>
                              </a:rPr>
                              <a:t>asset management</a:t>
                            </a:r>
                          </a:p>
                        </a:txBody>
                        <a:useSpRect/>
                      </a:txSp>
                    </a:sp>
                  </a:grpSp>
                  <a:sp>
                    <a:nvSpPr>
                      <a:cNvPr id="29" name="TextBox 28"/>
                      <a:cNvSpPr txBox="1"/>
                    </a:nvSpPr>
                    <a:spPr>
                      <a:xfrm>
                        <a:off x="2003247" y="1007888"/>
                        <a:ext cx="2209800" cy="539576"/>
                      </a:xfrm>
                      <a:prstGeom prst="rect">
                        <a:avLst/>
                      </a:prstGeom>
                      <a:solidFill>
                        <a:schemeClr val="accent3">
                          <a:lumMod val="20000"/>
                          <a:lumOff val="80000"/>
                        </a:schemeClr>
                      </a:solidFill>
                      <a:ln>
                        <a:solidFill>
                          <a:srgbClr val="0070C0"/>
                        </a:solidFill>
                      </a:ln>
                    </a:spPr>
                    <a:txSp>
                      <a:txBody>
                        <a:bodyPr wrap="square" rtlCol="0" anchor="ctr">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sz="2000" i="0" kern="0" dirty="0" smtClean="0">
                              <a:latin typeface="Gill Sans MT" pitchFamily="34" charset="0"/>
                              <a:cs typeface="Arial" charset="0"/>
                            </a:rPr>
                            <a:t>[B7]  Supplier Partnership</a:t>
                          </a:r>
                        </a:p>
                      </a:txBody>
                      <a:useSpRect/>
                    </a:txSp>
                  </a:sp>
                </lc:lockedCanvas>
              </a:graphicData>
            </a:graphic>
          </wp:anchor>
        </w:drawing>
      </w:r>
      <w:bookmarkStart w:id="105" w:name="_Toc374434750"/>
      <w:r w:rsidR="00DC55FB" w:rsidRPr="00B0472B">
        <w:t>[</w:t>
      </w:r>
      <w:r w:rsidR="00DC55FB">
        <w:t>B7</w:t>
      </w:r>
      <w:r w:rsidR="00DC55FB" w:rsidRPr="00B0472B">
        <w:t>]</w:t>
      </w:r>
      <w:r w:rsidR="00DC55FB">
        <w:rPr>
          <w:color w:val="000000"/>
          <w:szCs w:val="20"/>
        </w:rPr>
        <w:t xml:space="preserve"> </w:t>
      </w:r>
      <w:r w:rsidR="00DC55FB" w:rsidRPr="006B65C7">
        <w:t>Supplier Partnership</w:t>
      </w:r>
      <w:bookmarkEnd w:id="104"/>
      <w:bookmarkEnd w:id="105"/>
      <w:r w:rsidR="00971C59">
        <w:rPr>
          <w:lang w:val="en-GB"/>
        </w:rPr>
        <w:t xml:space="preserve">  </w:t>
      </w:r>
    </w:p>
    <w:p w:rsidR="00971C59" w:rsidRDefault="00971C59" w:rsidP="00DC55FB">
      <w:pPr>
        <w:spacing w:after="120"/>
        <w:jc w:val="both"/>
        <w:rPr>
          <w:b/>
        </w:rPr>
      </w:pPr>
    </w:p>
    <w:p w:rsidR="00971C59" w:rsidRDefault="00971C59" w:rsidP="00DC55FB">
      <w:pPr>
        <w:spacing w:after="120"/>
        <w:jc w:val="both"/>
        <w:rPr>
          <w:b/>
        </w:rPr>
      </w:pPr>
    </w:p>
    <w:p w:rsidR="00971C59" w:rsidRDefault="00971C59" w:rsidP="00DC55FB">
      <w:pPr>
        <w:spacing w:after="120"/>
        <w:jc w:val="both"/>
        <w:rPr>
          <w:b/>
        </w:rPr>
      </w:pPr>
    </w:p>
    <w:p w:rsidR="00971C59" w:rsidRDefault="00971C59" w:rsidP="00DC55FB">
      <w:pPr>
        <w:spacing w:after="120"/>
        <w:jc w:val="both"/>
        <w:rPr>
          <w:b/>
        </w:rPr>
      </w:pPr>
    </w:p>
    <w:p w:rsidR="00DC55FB" w:rsidRPr="00A23B4D" w:rsidRDefault="00DC55FB" w:rsidP="00DC55FB">
      <w:pPr>
        <w:spacing w:after="120"/>
        <w:jc w:val="both"/>
        <w:rPr>
          <w:b/>
        </w:rPr>
      </w:pPr>
      <w:r>
        <w:rPr>
          <w:b/>
        </w:rPr>
        <w:t>Context</w:t>
      </w:r>
    </w:p>
    <w:p w:rsidR="00DC55FB" w:rsidRPr="006B65C7" w:rsidRDefault="00DC55FB" w:rsidP="00DC55FB">
      <w:pPr>
        <w:jc w:val="both"/>
      </w:pPr>
      <w:r w:rsidRPr="006B65C7">
        <w:t>Governments rely heavily on suppliers to deliver large parts of their services. These suppliers are usually external organizations but they can also be other internal parts of government. The management of supplier relationships needs to sit above the management of individual contracts and it is important that distinction is fully understood by all parties.</w:t>
      </w:r>
      <w:r>
        <w:t xml:space="preserve"> L</w:t>
      </w:r>
      <w:r w:rsidRPr="005440A5">
        <w:t xml:space="preserve">egacy supplier relationships and procurement policies have often raised significant barriers to </w:t>
      </w:r>
      <w:r>
        <w:t>transformation programs</w:t>
      </w:r>
      <w:r w:rsidRPr="005440A5">
        <w:t>.</w:t>
      </w:r>
    </w:p>
    <w:p w:rsidR="00DC55FB" w:rsidRPr="006B65C7" w:rsidRDefault="00DC55FB" w:rsidP="00DC55FB">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DC55FB" w:rsidRDefault="00DC55FB" w:rsidP="00DC55FB">
      <w:pPr>
        <w:spacing w:after="120"/>
        <w:rPr>
          <w:b/>
        </w:rPr>
      </w:pPr>
      <w:commentRangeStart w:id="106"/>
      <w:r>
        <w:rPr>
          <w:b/>
        </w:rPr>
        <w:t>The Problem</w:t>
      </w:r>
    </w:p>
    <w:p w:rsidR="00DC55FB" w:rsidRPr="006B65C7" w:rsidRDefault="00DC55FB" w:rsidP="00DC55FB">
      <w:pPr>
        <w:rPr>
          <w:b/>
        </w:rPr>
      </w:pPr>
      <w:r w:rsidRPr="006B65C7">
        <w:rPr>
          <w:b/>
        </w:rPr>
        <w:t xml:space="preserve">Transformational Government programs require effective, partnership-based relationships with </w:t>
      </w:r>
      <w:proofErr w:type="gramStart"/>
      <w:r w:rsidRPr="006B65C7">
        <w:rPr>
          <w:b/>
        </w:rPr>
        <w:t>suppliers</w:t>
      </w:r>
      <w:r>
        <w:rPr>
          <w:b/>
        </w:rPr>
        <w:t>,</w:t>
      </w:r>
      <w:r w:rsidRPr="00EF0ED3">
        <w:rPr>
          <w:b/>
        </w:rPr>
        <w:t xml:space="preserve"> </w:t>
      </w:r>
      <w:r w:rsidRPr="000460C0">
        <w:rPr>
          <w:b/>
        </w:rPr>
        <w:t>that</w:t>
      </w:r>
      <w:proofErr w:type="gramEnd"/>
      <w:r w:rsidRPr="000460C0">
        <w:rPr>
          <w:b/>
        </w:rPr>
        <w:t xml:space="preserve"> act as enablers rather than blockers of their vision for more citizen-centric and integrated service delivery.</w:t>
      </w:r>
    </w:p>
    <w:commentRangeEnd w:id="106"/>
    <w:p w:rsidR="00DC55FB" w:rsidRDefault="00E20D30" w:rsidP="00DC55FB">
      <w:pPr>
        <w:spacing w:after="120"/>
      </w:pPr>
      <w:r>
        <w:rPr>
          <w:rStyle w:val="CommentReference"/>
          <w:rFonts w:ascii="Calibri" w:eastAsia="Calibri" w:hAnsi="Calibri"/>
          <w:lang w:val="en-GB" w:eastAsia="ko-KR"/>
        </w:rPr>
        <w:commentReference w:id="106"/>
      </w:r>
      <w:r w:rsidR="00DC55FB" w:rsidRPr="006B65C7">
        <w:t>Supplier partnerships should set out a formalized and robust way of managing, monitoring and developing supplier and commissioning party performance whilst at the same time minimizing risks to the business. ‘Partnerships’ focus on the overall relationship over time rather than the specific relationship around an individual, time-limited, contract.</w:t>
      </w:r>
    </w:p>
    <w:p w:rsidR="00DC55FB" w:rsidRPr="00380FC6" w:rsidRDefault="00DC55FB" w:rsidP="00DC55FB">
      <w:pPr>
        <w:pStyle w:val="Paragraph"/>
        <w:rPr>
          <w:sz w:val="20"/>
          <w:lang w:eastAsia="en-GB"/>
        </w:rPr>
      </w:pPr>
      <w:r w:rsidRPr="00380FC6">
        <w:rPr>
          <w:sz w:val="20"/>
          <w:lang w:eastAsia="en-GB"/>
        </w:rPr>
        <w:t xml:space="preserve">Yet traditional public sector procurement and supplier management practices can represent a significant obstacle to transformational government. From both the public and private sector sides of the market, there is strong evidence that such practices can stifle innovation and inhibit the ability of governments and industry jointly to undertake real life R&amp;D and to pool intellectual property for mutual benefit. </w:t>
      </w:r>
    </w:p>
    <w:p w:rsidR="00DC55FB" w:rsidRPr="00380FC6" w:rsidRDefault="00DC55FB" w:rsidP="00DC55FB">
      <w:pPr>
        <w:pStyle w:val="Paragraph"/>
        <w:rPr>
          <w:sz w:val="20"/>
          <w:lang w:eastAsia="en-GB"/>
        </w:rPr>
      </w:pPr>
      <w:r w:rsidRPr="00380FC6">
        <w:rPr>
          <w:sz w:val="20"/>
          <w:lang w:eastAsia="en-GB"/>
        </w:rPr>
        <w:t xml:space="preserve">Equally, there is increasing consensus on new, “smarter” approaches to supplier partnership, which are already starting to develop and should be more widely adopted. </w:t>
      </w:r>
      <w:r>
        <w:rPr>
          <w:sz w:val="20"/>
          <w:lang w:eastAsia="en-GB"/>
        </w:rPr>
        <w:t>Figure 9</w:t>
      </w:r>
      <w:r w:rsidRPr="00380FC6">
        <w:rPr>
          <w:sz w:val="20"/>
          <w:lang w:eastAsia="en-GB"/>
        </w:rPr>
        <w:t xml:space="preserve"> summarizes some of the key elements of this shift.</w:t>
      </w:r>
    </w:p>
    <w:tbl>
      <w:tblPr>
        <w:tblW w:w="9602" w:type="dxa"/>
        <w:tblLayout w:type="fixed"/>
        <w:tblLook w:val="0000"/>
      </w:tblPr>
      <w:tblGrid>
        <w:gridCol w:w="4395"/>
        <w:gridCol w:w="715"/>
        <w:gridCol w:w="4492"/>
      </w:tblGrid>
      <w:tr w:rsidR="00DC55FB" w:rsidRPr="00671253" w:rsidTr="00BD564B">
        <w:trPr>
          <w:trHeight w:val="140"/>
        </w:trPr>
        <w:tc>
          <w:tcPr>
            <w:tcW w:w="9602" w:type="dxa"/>
            <w:gridSpan w:val="3"/>
            <w:tcBorders>
              <w:bottom w:val="single" w:sz="18" w:space="0" w:color="000000"/>
            </w:tcBorders>
          </w:tcPr>
          <w:p w:rsidR="00DC55FB" w:rsidRPr="003F6BC8" w:rsidRDefault="00DC55FB" w:rsidP="0059542F">
            <w:pPr>
              <w:pStyle w:val="Tabletitle"/>
              <w:rPr>
                <w:lang w:val="en-GB"/>
              </w:rPr>
            </w:pPr>
          </w:p>
        </w:tc>
      </w:tr>
      <w:tr w:rsidR="00DC55FB" w:rsidRPr="00671253" w:rsidTr="00BD564B">
        <w:trPr>
          <w:trHeight w:val="140"/>
        </w:trPr>
        <w:tc>
          <w:tcPr>
            <w:tcW w:w="4395" w:type="dxa"/>
            <w:tcBorders>
              <w:top w:val="single" w:sz="18" w:space="0" w:color="000000"/>
              <w:bottom w:val="single" w:sz="4" w:space="0" w:color="000000"/>
            </w:tcBorders>
            <w:shd w:val="clear" w:color="auto" w:fill="auto"/>
          </w:tcPr>
          <w:p w:rsidR="00DC55FB" w:rsidRPr="003F6BC8" w:rsidRDefault="00DC55FB" w:rsidP="0059542F">
            <w:pPr>
              <w:pStyle w:val="Paragraph"/>
              <w:keepNext/>
              <w:keepLines/>
              <w:spacing w:before="20" w:after="20"/>
              <w:rPr>
                <w:rFonts w:cs="Arial"/>
                <w:b/>
                <w:sz w:val="20"/>
                <w:lang w:val="en-GB"/>
              </w:rPr>
            </w:pPr>
            <w:r w:rsidRPr="003F6BC8">
              <w:rPr>
                <w:rFonts w:eastAsia="Calibri" w:cs="Arial"/>
                <w:b/>
                <w:bCs/>
                <w:sz w:val="20"/>
                <w:lang w:val="en-GB"/>
              </w:rPr>
              <w:t>Traditional public procurement and supplier management</w:t>
            </w:r>
          </w:p>
        </w:tc>
        <w:tc>
          <w:tcPr>
            <w:tcW w:w="715" w:type="dxa"/>
            <w:tcBorders>
              <w:top w:val="single" w:sz="18" w:space="0" w:color="000000"/>
              <w:bottom w:val="single" w:sz="4" w:space="0" w:color="000000"/>
            </w:tcBorders>
            <w:shd w:val="clear" w:color="auto" w:fill="auto"/>
          </w:tcPr>
          <w:p w:rsidR="00DC55FB" w:rsidRPr="003F6BC8" w:rsidRDefault="00DC55FB" w:rsidP="0059542F">
            <w:pPr>
              <w:pStyle w:val="Paragraph"/>
              <w:keepNext/>
              <w:keepLines/>
              <w:spacing w:before="20" w:after="20"/>
              <w:rPr>
                <w:rFonts w:cs="Arial"/>
                <w:b/>
                <w:sz w:val="20"/>
                <w:lang w:val="en-GB"/>
              </w:rPr>
            </w:pPr>
          </w:p>
        </w:tc>
        <w:tc>
          <w:tcPr>
            <w:tcW w:w="4492" w:type="dxa"/>
            <w:tcBorders>
              <w:top w:val="single" w:sz="18" w:space="0" w:color="000000"/>
              <w:bottom w:val="single" w:sz="4" w:space="0" w:color="000000"/>
            </w:tcBorders>
            <w:shd w:val="clear" w:color="auto" w:fill="auto"/>
          </w:tcPr>
          <w:p w:rsidR="00DC55FB" w:rsidRPr="003F6BC8" w:rsidRDefault="00DC55FB" w:rsidP="0059542F">
            <w:pPr>
              <w:pStyle w:val="Paragraph"/>
              <w:keepNext/>
              <w:keepLines/>
              <w:spacing w:before="20" w:after="20"/>
              <w:rPr>
                <w:rFonts w:cs="Arial"/>
                <w:b/>
                <w:sz w:val="20"/>
                <w:lang w:val="en-GB"/>
              </w:rPr>
            </w:pPr>
            <w:r w:rsidRPr="003F6BC8">
              <w:rPr>
                <w:rFonts w:eastAsia="Calibri" w:cs="Arial"/>
                <w:b/>
                <w:bCs/>
                <w:sz w:val="20"/>
                <w:lang w:val="en-GB"/>
              </w:rPr>
              <w:t>Transformational Supplier Partnership</w:t>
            </w:r>
          </w:p>
        </w:tc>
      </w:tr>
      <w:tr w:rsidR="00DC55FB" w:rsidRPr="00671253" w:rsidTr="00BD564B">
        <w:trPr>
          <w:trHeight w:val="140"/>
        </w:trPr>
        <w:tc>
          <w:tcPr>
            <w:tcW w:w="4395" w:type="dxa"/>
            <w:tcBorders>
              <w:top w:val="single" w:sz="4" w:space="0" w:color="000000"/>
            </w:tcBorders>
          </w:tcPr>
          <w:p w:rsidR="00DC55FB" w:rsidRPr="00380FC6" w:rsidRDefault="00DC55FB" w:rsidP="0059542F">
            <w:pPr>
              <w:spacing w:after="120"/>
              <w:rPr>
                <w:rFonts w:cs="Arial"/>
                <w:b/>
                <w:bCs/>
                <w:szCs w:val="20"/>
              </w:rPr>
            </w:pPr>
            <w:r w:rsidRPr="00380FC6">
              <w:rPr>
                <w:rFonts w:cs="Arial"/>
                <w:bCs/>
                <w:szCs w:val="20"/>
              </w:rPr>
              <w:t>Silo-based procurement, with requirements set by individual agencies within the government…</w:t>
            </w:r>
          </w:p>
        </w:tc>
        <w:tc>
          <w:tcPr>
            <w:tcW w:w="715" w:type="dxa"/>
            <w:tcBorders>
              <w:top w:val="single" w:sz="4" w:space="0" w:color="000000"/>
            </w:tcBorders>
          </w:tcPr>
          <w:p w:rsidR="00DC55FB" w:rsidRPr="003F6BC8" w:rsidRDefault="003C4110" w:rsidP="0059542F">
            <w:pPr>
              <w:pStyle w:val="Paragraph"/>
              <w:keepNext/>
              <w:keepLines/>
              <w:spacing w:before="20" w:after="20"/>
              <w:rPr>
                <w:rFonts w:cs="Arial"/>
                <w:sz w:val="20"/>
                <w:lang w:val="en-GB"/>
              </w:rPr>
            </w:pPr>
            <w:r>
              <w:rPr>
                <w:rFonts w:cs="Arial"/>
                <w:noProof/>
                <w:sz w:val="20"/>
                <w:lang w:val="en-GB" w:eastAsia="en-GB"/>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6" o:spid="_x0000_s1076" type="#_x0000_t5" style="position:absolute;margin-left:6.9pt;margin-top:4.65pt;width:13.5pt;height:9.75pt;rotation:90;z-index:25163571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" fillcolor="#0070c0" stroked="f" strokeweight="1pt">
                  <v:path arrowok="t"/>
                </v:shape>
              </w:pict>
            </w:r>
          </w:p>
        </w:tc>
        <w:tc>
          <w:tcPr>
            <w:tcW w:w="4492" w:type="dxa"/>
            <w:tcBorders>
              <w:top w:val="single" w:sz="4" w:space="0" w:color="000000"/>
            </w:tcBorders>
          </w:tcPr>
          <w:p w:rsidR="00DC55FB" w:rsidRPr="00380FC6" w:rsidRDefault="00DC55FB" w:rsidP="0059542F">
            <w:pPr>
              <w:spacing w:after="120"/>
              <w:rPr>
                <w:rFonts w:cs="Arial"/>
                <w:szCs w:val="20"/>
              </w:rPr>
            </w:pPr>
            <w:r w:rsidRPr="00380FC6">
              <w:rPr>
                <w:rFonts w:cs="Arial"/>
                <w:szCs w:val="20"/>
              </w:rPr>
              <w:t>An integrated strategic approach to the commissioning of services, across the government and in partnership with other public service delivery organizations</w:t>
            </w:r>
          </w:p>
        </w:tc>
      </w:tr>
      <w:tr w:rsidR="00DC55FB" w:rsidRPr="00671253" w:rsidTr="00BD564B">
        <w:trPr>
          <w:trHeight w:val="140"/>
        </w:trPr>
        <w:tc>
          <w:tcPr>
            <w:tcW w:w="4395" w:type="dxa"/>
          </w:tcPr>
          <w:p w:rsidR="00DC55FB" w:rsidRPr="00380FC6" w:rsidRDefault="00DC55FB" w:rsidP="0059542F">
            <w:pPr>
              <w:spacing w:after="120"/>
              <w:rPr>
                <w:rFonts w:cs="Arial"/>
                <w:b/>
                <w:bCs/>
                <w:szCs w:val="20"/>
              </w:rPr>
            </w:pPr>
            <w:r w:rsidRPr="00380FC6">
              <w:rPr>
                <w:rFonts w:cs="Arial"/>
                <w:bCs/>
                <w:szCs w:val="20"/>
              </w:rPr>
              <w:t>…and with little ability to fund solutions that benefit multiple organizations</w:t>
            </w:r>
          </w:p>
        </w:tc>
        <w:tc>
          <w:tcPr>
            <w:tcW w:w="715" w:type="dxa"/>
          </w:tcPr>
          <w:p w:rsidR="00DC55FB" w:rsidRPr="003F6BC8" w:rsidRDefault="003C4110" w:rsidP="0059542F">
            <w:pPr>
              <w:pStyle w:val="Paragraph"/>
              <w:keepNext/>
              <w:keepLines/>
              <w:spacing w:before="20" w:after="20"/>
              <w:rPr>
                <w:rFonts w:cs="Arial"/>
                <w:sz w:val="20"/>
                <w:lang w:val="en-GB"/>
              </w:rPr>
            </w:pPr>
            <w:r>
              <w:rPr>
                <w:rFonts w:cs="Arial"/>
                <w:noProof/>
                <w:sz w:val="20"/>
                <w:lang w:val="en-GB" w:eastAsia="en-GB"/>
              </w:rPr>
              <w:pict>
                <v:shape id="Isosceles Triangle 45" o:spid="_x0000_s1077" type="#_x0000_t5" style="position:absolute;margin-left:6.9pt;margin-top:4.7pt;width:13.5pt;height:9.75pt;rotation:90;z-index:25163673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" fillcolor="#0070c0" stroked="f" strokeweight="1pt">
                  <v:path arrowok="t"/>
                </v:shape>
              </w:pict>
            </w:r>
          </w:p>
        </w:tc>
        <w:tc>
          <w:tcPr>
            <w:tcW w:w="4492" w:type="dxa"/>
          </w:tcPr>
          <w:p w:rsidR="00DC55FB" w:rsidRPr="00380FC6" w:rsidRDefault="00DC55FB" w:rsidP="0059542F">
            <w:pPr>
              <w:spacing w:after="120"/>
              <w:rPr>
                <w:rFonts w:cs="Arial"/>
                <w:szCs w:val="20"/>
              </w:rPr>
            </w:pPr>
            <w:r w:rsidRPr="00380FC6">
              <w:rPr>
                <w:rFonts w:cs="Arial"/>
                <w:szCs w:val="20"/>
              </w:rPr>
              <w:t>Budget alignment mechanisms enable effective provision of common good platforms and services</w:t>
            </w:r>
          </w:p>
        </w:tc>
      </w:tr>
      <w:tr w:rsidR="00DC55FB" w:rsidRPr="00671253" w:rsidTr="00BD564B">
        <w:trPr>
          <w:trHeight w:val="140"/>
        </w:trPr>
        <w:tc>
          <w:tcPr>
            <w:tcW w:w="4395" w:type="dxa"/>
          </w:tcPr>
          <w:p w:rsidR="00DC55FB" w:rsidRPr="00380FC6" w:rsidRDefault="00DC55FB" w:rsidP="0059542F">
            <w:pPr>
              <w:spacing w:after="120"/>
              <w:rPr>
                <w:rFonts w:cs="Arial"/>
                <w:b/>
                <w:bCs/>
                <w:szCs w:val="20"/>
              </w:rPr>
            </w:pPr>
            <w:r w:rsidRPr="00380FC6">
              <w:rPr>
                <w:rFonts w:cs="Arial"/>
                <w:bCs/>
                <w:szCs w:val="20"/>
              </w:rPr>
              <w:t>The government defines the technology and other inputs it wants to buy, and the immediate outputs it wants these to deliver</w:t>
            </w:r>
          </w:p>
        </w:tc>
        <w:tc>
          <w:tcPr>
            <w:tcW w:w="715" w:type="dxa"/>
          </w:tcPr>
          <w:p w:rsidR="00DC55FB" w:rsidRPr="003F6BC8" w:rsidRDefault="003C4110" w:rsidP="0059542F">
            <w:pPr>
              <w:pStyle w:val="Paragraph"/>
              <w:keepNext/>
              <w:keepLines/>
              <w:spacing w:before="20" w:after="20"/>
              <w:rPr>
                <w:rFonts w:cs="Arial"/>
                <w:sz w:val="20"/>
                <w:lang w:val="en-GB"/>
              </w:rPr>
            </w:pPr>
            <w:r>
              <w:rPr>
                <w:rFonts w:cs="Arial"/>
                <w:noProof/>
                <w:sz w:val="20"/>
                <w:lang w:val="en-GB" w:eastAsia="en-GB"/>
              </w:rPr>
              <w:pict>
                <v:shape id="Isosceles Triangle 44" o:spid="_x0000_s1078" type="#_x0000_t5" style="position:absolute;margin-left:6.9pt;margin-top:6.1pt;width:13.5pt;height:9.75pt;rotation:90;z-index:25163776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" fillcolor="#0070c0" stroked="f" strokeweight="1pt">
                  <v:path arrowok="t"/>
                </v:shape>
              </w:pict>
            </w:r>
          </w:p>
        </w:tc>
        <w:tc>
          <w:tcPr>
            <w:tcW w:w="4492" w:type="dxa"/>
          </w:tcPr>
          <w:p w:rsidR="00DC55FB" w:rsidRPr="00380FC6" w:rsidRDefault="00DC55FB" w:rsidP="0059542F">
            <w:pPr>
              <w:spacing w:after="120"/>
              <w:rPr>
                <w:rFonts w:cs="Arial"/>
                <w:szCs w:val="20"/>
              </w:rPr>
            </w:pPr>
            <w:r w:rsidRPr="00380FC6">
              <w:rPr>
                <w:rFonts w:cs="Arial"/>
                <w:szCs w:val="20"/>
              </w:rPr>
              <w:t>The government defines the outcomes and service levels it wants to achieve</w:t>
            </w:r>
          </w:p>
        </w:tc>
      </w:tr>
      <w:tr w:rsidR="00DC55FB" w:rsidRPr="00671253" w:rsidTr="00BD564B">
        <w:trPr>
          <w:trHeight w:val="140"/>
        </w:trPr>
        <w:tc>
          <w:tcPr>
            <w:tcW w:w="4395" w:type="dxa"/>
          </w:tcPr>
          <w:p w:rsidR="00DC55FB" w:rsidRPr="00380FC6" w:rsidRDefault="00DC55FB" w:rsidP="0059542F">
            <w:pPr>
              <w:spacing w:after="120"/>
              <w:rPr>
                <w:rFonts w:cs="Arial"/>
                <w:b/>
                <w:bCs/>
                <w:szCs w:val="20"/>
              </w:rPr>
            </w:pPr>
            <w:r w:rsidRPr="00380FC6">
              <w:rPr>
                <w:rFonts w:cs="Arial"/>
                <w:bCs/>
                <w:szCs w:val="20"/>
              </w:rPr>
              <w:t>Requirements are developed internally by the government</w:t>
            </w:r>
          </w:p>
        </w:tc>
        <w:tc>
          <w:tcPr>
            <w:tcW w:w="715" w:type="dxa"/>
          </w:tcPr>
          <w:p w:rsidR="00DC55FB" w:rsidRPr="003F6BC8" w:rsidRDefault="003C4110" w:rsidP="0059542F">
            <w:pPr>
              <w:pStyle w:val="Paragraph"/>
              <w:keepNext/>
              <w:keepLines/>
              <w:spacing w:before="20" w:after="20"/>
              <w:rPr>
                <w:rFonts w:cs="Arial"/>
                <w:sz w:val="20"/>
                <w:lang w:val="en-GB"/>
              </w:rPr>
            </w:pPr>
            <w:r>
              <w:rPr>
                <w:rFonts w:cs="Arial"/>
                <w:noProof/>
                <w:sz w:val="20"/>
                <w:lang w:val="en-GB" w:eastAsia="en-GB"/>
              </w:rPr>
              <w:pict>
                <v:shape id="Isosceles Triangle 43" o:spid="_x0000_s1079" type="#_x0000_t5" style="position:absolute;margin-left:6.45pt;margin-top:5.9pt;width:13.5pt;height:9.75pt;rotation:90;z-index:25163878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" fillcolor="#0070c0" stroked="f" strokeweight="1pt">
                  <v:path arrowok="t"/>
                </v:shape>
              </w:pict>
            </w:r>
          </w:p>
        </w:tc>
        <w:tc>
          <w:tcPr>
            <w:tcW w:w="4492" w:type="dxa"/>
          </w:tcPr>
          <w:p w:rsidR="00DC55FB" w:rsidRPr="00380FC6" w:rsidRDefault="00DC55FB" w:rsidP="0059542F">
            <w:pPr>
              <w:spacing w:after="120"/>
              <w:rPr>
                <w:rFonts w:cs="Arial"/>
                <w:szCs w:val="20"/>
              </w:rPr>
            </w:pPr>
            <w:r w:rsidRPr="00380FC6">
              <w:rPr>
                <w:rFonts w:cs="Arial"/>
                <w:szCs w:val="20"/>
              </w:rPr>
              <w:t>Requirements are developed iteratively, in partnership between customer, commissioner and supplier</w:t>
            </w:r>
          </w:p>
        </w:tc>
      </w:tr>
      <w:tr w:rsidR="00DC55FB" w:rsidRPr="00671253" w:rsidTr="00BD564B">
        <w:trPr>
          <w:trHeight w:val="140"/>
        </w:trPr>
        <w:tc>
          <w:tcPr>
            <w:tcW w:w="4395" w:type="dxa"/>
          </w:tcPr>
          <w:p w:rsidR="00DC55FB" w:rsidRPr="00380FC6" w:rsidRDefault="00DC55FB" w:rsidP="0059542F">
            <w:pPr>
              <w:spacing w:after="120"/>
              <w:rPr>
                <w:rFonts w:cs="Arial"/>
                <w:b/>
                <w:bCs/>
                <w:szCs w:val="20"/>
              </w:rPr>
            </w:pPr>
            <w:r w:rsidRPr="00380FC6">
              <w:rPr>
                <w:rFonts w:cs="Arial"/>
                <w:bCs/>
                <w:szCs w:val="20"/>
              </w:rPr>
              <w:t>The government brings its requirements to the market in a piecemeal manner</w:t>
            </w:r>
          </w:p>
        </w:tc>
        <w:tc>
          <w:tcPr>
            <w:tcW w:w="715" w:type="dxa"/>
          </w:tcPr>
          <w:p w:rsidR="00DC55FB" w:rsidRPr="003F6BC8" w:rsidRDefault="003C4110" w:rsidP="0059542F">
            <w:pPr>
              <w:pStyle w:val="Paragraph"/>
              <w:keepNext/>
              <w:keepLines/>
              <w:spacing w:before="20" w:after="20"/>
              <w:rPr>
                <w:rFonts w:cs="Arial"/>
                <w:sz w:val="20"/>
                <w:lang w:val="en-GB"/>
              </w:rPr>
            </w:pPr>
            <w:r>
              <w:rPr>
                <w:rFonts w:cs="Arial"/>
                <w:noProof/>
                <w:sz w:val="20"/>
                <w:lang w:val="en-GB" w:eastAsia="en-GB"/>
              </w:rPr>
              <w:pict>
                <v:shape id="Isosceles Triangle 42" o:spid="_x0000_s1080" type="#_x0000_t5" style="position:absolute;margin-left:6.45pt;margin-top:4.3pt;width:13.5pt;height:9.75pt;rotation:90;z-index:25163980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" fillcolor="#0070c0" stroked="f" strokeweight="1pt">
                  <v:path arrowok="t"/>
                </v:shape>
              </w:pict>
            </w:r>
          </w:p>
        </w:tc>
        <w:tc>
          <w:tcPr>
            <w:tcW w:w="4492" w:type="dxa"/>
          </w:tcPr>
          <w:p w:rsidR="00DC55FB" w:rsidRPr="00380FC6" w:rsidRDefault="00DC55FB" w:rsidP="0059542F">
            <w:pPr>
              <w:spacing w:after="120"/>
              <w:rPr>
                <w:rFonts w:cs="Arial"/>
                <w:szCs w:val="20"/>
              </w:rPr>
            </w:pPr>
            <w:r w:rsidRPr="00380FC6">
              <w:rPr>
                <w:rFonts w:cs="Arial"/>
                <w:szCs w:val="20"/>
              </w:rPr>
              <w:t xml:space="preserve">Published pipelines of future requirements help to </w:t>
            </w:r>
            <w:r w:rsidRPr="00380FC6">
              <w:rPr>
                <w:rFonts w:cs="Arial"/>
                <w:szCs w:val="20"/>
                <w:lang w:eastAsia="en-GB"/>
              </w:rPr>
              <w:t xml:space="preserve">stimulate the market and enable suppliers to propose new cross-cutting solutions to deliver </w:t>
            </w:r>
            <w:r w:rsidRPr="00380FC6">
              <w:rPr>
                <w:rFonts w:cs="Arial"/>
                <w:szCs w:val="20"/>
                <w:lang w:eastAsia="en-GB"/>
              </w:rPr>
              <w:lastRenderedPageBreak/>
              <w:t xml:space="preserve">multiple requirements </w:t>
            </w:r>
          </w:p>
        </w:tc>
      </w:tr>
      <w:tr w:rsidR="00DC55FB" w:rsidRPr="00671253" w:rsidTr="00BD564B">
        <w:trPr>
          <w:trHeight w:val="1551"/>
        </w:trPr>
        <w:tc>
          <w:tcPr>
            <w:tcW w:w="4395" w:type="dxa"/>
          </w:tcPr>
          <w:p w:rsidR="00DC55FB" w:rsidRPr="00380FC6" w:rsidRDefault="00DC55FB" w:rsidP="0059542F">
            <w:pPr>
              <w:spacing w:after="120"/>
              <w:rPr>
                <w:rFonts w:cs="Arial"/>
                <w:b/>
                <w:bCs/>
                <w:szCs w:val="20"/>
              </w:rPr>
            </w:pPr>
            <w:r w:rsidRPr="00380FC6">
              <w:rPr>
                <w:rFonts w:cs="Arial"/>
                <w:bCs/>
                <w:szCs w:val="20"/>
              </w:rPr>
              <w:lastRenderedPageBreak/>
              <w:t>Government agencies define their requirements in isolation from each other</w:t>
            </w:r>
          </w:p>
        </w:tc>
        <w:tc>
          <w:tcPr>
            <w:tcW w:w="715" w:type="dxa"/>
          </w:tcPr>
          <w:p w:rsidR="00DC55FB" w:rsidRPr="003F6BC8" w:rsidRDefault="003C4110" w:rsidP="0059542F">
            <w:pPr>
              <w:pStyle w:val="Paragraph"/>
              <w:keepNext/>
              <w:keepLines/>
              <w:spacing w:before="20" w:after="20"/>
              <w:rPr>
                <w:rFonts w:cs="Arial"/>
                <w:sz w:val="20"/>
                <w:lang w:val="en-GB"/>
              </w:rPr>
            </w:pPr>
            <w:r>
              <w:rPr>
                <w:rFonts w:cs="Arial"/>
                <w:noProof/>
                <w:sz w:val="20"/>
                <w:lang w:val="en-GB" w:eastAsia="en-GB"/>
              </w:rPr>
              <w:pict>
                <v:shape id="Isosceles Triangle 41" o:spid="_x0000_s1081" type="#_x0000_t5" style="position:absolute;margin-left:6.9pt;margin-top:4.6pt;width:13.5pt;height:9.75pt;rotation:90;z-index:25164083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" fillcolor="#0070c0" stroked="f" strokeweight="1pt">
                  <v:path arrowok="t"/>
                </v:shape>
              </w:pict>
            </w:r>
          </w:p>
        </w:tc>
        <w:tc>
          <w:tcPr>
            <w:tcW w:w="4492" w:type="dxa"/>
          </w:tcPr>
          <w:p w:rsidR="00DC55FB" w:rsidRPr="00380FC6" w:rsidRDefault="00DC55FB" w:rsidP="0059542F">
            <w:pPr>
              <w:spacing w:after="120"/>
              <w:rPr>
                <w:rFonts w:cs="Arial"/>
                <w:szCs w:val="20"/>
              </w:rPr>
            </w:pPr>
            <w:r w:rsidRPr="00380FC6">
              <w:rPr>
                <w:rFonts w:cs="Arial"/>
                <w:szCs w:val="20"/>
              </w:rPr>
              <w:t xml:space="preserve">Joint procurement initiatives, facilitated by shared pipelines, enable shared services across more than one agency and also stimulate the market for standardized and replicable public sector solutions (including via Cloud Computing) </w:t>
            </w:r>
          </w:p>
        </w:tc>
      </w:tr>
      <w:tr w:rsidR="00DC55FB" w:rsidRPr="00671253" w:rsidTr="00BD564B">
        <w:trPr>
          <w:trHeight w:val="1536"/>
        </w:trPr>
        <w:tc>
          <w:tcPr>
            <w:tcW w:w="4395" w:type="dxa"/>
          </w:tcPr>
          <w:p w:rsidR="00DC55FB" w:rsidRPr="00380FC6" w:rsidRDefault="00DC55FB" w:rsidP="0059542F">
            <w:pPr>
              <w:spacing w:after="120"/>
              <w:rPr>
                <w:rFonts w:cs="Arial"/>
                <w:b/>
                <w:bCs/>
                <w:szCs w:val="20"/>
              </w:rPr>
            </w:pPr>
            <w:r w:rsidRPr="00380FC6">
              <w:rPr>
                <w:rFonts w:cs="Arial"/>
                <w:bCs/>
                <w:szCs w:val="20"/>
              </w:rPr>
              <w:t>Procurement and contracting is based around purchaser–provider, client–agent relationships</w:t>
            </w:r>
          </w:p>
        </w:tc>
        <w:tc>
          <w:tcPr>
            <w:tcW w:w="715" w:type="dxa"/>
          </w:tcPr>
          <w:p w:rsidR="00DC55FB" w:rsidRPr="003F6BC8" w:rsidRDefault="003C4110" w:rsidP="0059542F">
            <w:pPr>
              <w:pStyle w:val="Paragraph"/>
              <w:keepNext/>
              <w:keepLines/>
              <w:spacing w:before="20" w:after="20"/>
              <w:rPr>
                <w:rFonts w:cs="Arial"/>
                <w:sz w:val="20"/>
                <w:lang w:val="en-GB"/>
              </w:rPr>
            </w:pPr>
            <w:r>
              <w:rPr>
                <w:rFonts w:cs="Arial"/>
                <w:noProof/>
                <w:sz w:val="20"/>
                <w:lang w:val="en-GB" w:eastAsia="en-GB"/>
              </w:rPr>
              <w:pict>
                <v:shape id="Isosceles Triangle 40" o:spid="_x0000_s1082" type="#_x0000_t5" style="position:absolute;margin-left:6.9pt;margin-top:3.9pt;width:13.5pt;height:9.75pt;rotation:90;z-index:25164185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" fillcolor="#0070c0" stroked="f" strokeweight="1pt">
                  <v:path arrowok="t"/>
                </v:shape>
              </w:pict>
            </w:r>
          </w:p>
        </w:tc>
        <w:tc>
          <w:tcPr>
            <w:tcW w:w="4492" w:type="dxa"/>
          </w:tcPr>
          <w:p w:rsidR="00DC55FB" w:rsidRPr="00380FC6" w:rsidRDefault="00DC55FB" w:rsidP="0059542F">
            <w:pPr>
              <w:spacing w:after="120"/>
              <w:rPr>
                <w:rFonts w:cs="Arial"/>
                <w:szCs w:val="20"/>
              </w:rPr>
            </w:pPr>
            <w:r w:rsidRPr="00380FC6">
              <w:rPr>
                <w:rFonts w:cs="Arial"/>
                <w:szCs w:val="20"/>
              </w:rPr>
              <w:t>A range of more innovative delivery models are deployed, including joint ventures and partnerships between government, industry and academia that promote collaborative solutions while safeguarding the intellectual property of each</w:t>
            </w:r>
          </w:p>
        </w:tc>
      </w:tr>
      <w:tr w:rsidR="00DC55FB" w:rsidRPr="00671253" w:rsidTr="00BD564B">
        <w:trPr>
          <w:trHeight w:val="2151"/>
        </w:trPr>
        <w:tc>
          <w:tcPr>
            <w:tcW w:w="4395" w:type="dxa"/>
          </w:tcPr>
          <w:p w:rsidR="00DC55FB" w:rsidRPr="00380FC6" w:rsidRDefault="00DC55FB" w:rsidP="0059542F">
            <w:pPr>
              <w:spacing w:after="120"/>
              <w:rPr>
                <w:rFonts w:cs="Arial"/>
                <w:b/>
                <w:bCs/>
                <w:szCs w:val="20"/>
              </w:rPr>
            </w:pPr>
            <w:r w:rsidRPr="00380FC6">
              <w:rPr>
                <w:rFonts w:cs="Arial"/>
                <w:bCs/>
                <w:szCs w:val="20"/>
              </w:rPr>
              <w:t>Procurement decisions focus primarily on price</w:t>
            </w:r>
          </w:p>
        </w:tc>
        <w:tc>
          <w:tcPr>
            <w:tcW w:w="715" w:type="dxa"/>
          </w:tcPr>
          <w:p w:rsidR="00DC55FB" w:rsidRPr="003F6BC8" w:rsidRDefault="003C4110" w:rsidP="0059542F">
            <w:pPr>
              <w:pStyle w:val="Paragraph"/>
              <w:keepNext/>
              <w:keepLines/>
              <w:spacing w:before="20" w:after="20"/>
              <w:rPr>
                <w:rFonts w:cs="Arial"/>
                <w:sz w:val="20"/>
                <w:lang w:val="en-GB"/>
              </w:rPr>
            </w:pPr>
            <w:r>
              <w:rPr>
                <w:rFonts w:cs="Arial"/>
                <w:noProof/>
                <w:sz w:val="20"/>
                <w:lang w:val="en-GB" w:eastAsia="en-GB"/>
              </w:rPr>
              <w:pict>
                <v:shape id="Isosceles Triangle 39" o:spid="_x0000_s1083" type="#_x0000_t5" style="position:absolute;margin-left:6pt;margin-top:5.2pt;width:13.5pt;height:9.75pt;rotation:90;z-index:25164288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" fillcolor="#0070c0" stroked="f" strokeweight="1pt">
                  <v:path arrowok="t"/>
                </v:shape>
              </w:pict>
            </w:r>
          </w:p>
        </w:tc>
        <w:tc>
          <w:tcPr>
            <w:tcW w:w="4492" w:type="dxa"/>
          </w:tcPr>
          <w:p w:rsidR="00DC55FB" w:rsidRPr="00380FC6" w:rsidRDefault="00DC55FB" w:rsidP="0059542F">
            <w:pPr>
              <w:spacing w:after="120"/>
              <w:rPr>
                <w:rFonts w:cs="Arial"/>
                <w:szCs w:val="20"/>
              </w:rPr>
            </w:pPr>
            <w:r w:rsidRPr="00380FC6">
              <w:rPr>
                <w:rFonts w:cs="Arial"/>
                <w:szCs w:val="20"/>
              </w:rPr>
              <w:t>Procurement decisions focus primarily on long-term value for money, including:</w:t>
            </w:r>
          </w:p>
          <w:p w:rsidR="00DC55FB" w:rsidRPr="00380FC6" w:rsidRDefault="00DC55FB" w:rsidP="003B574D">
            <w:pPr>
              <w:pStyle w:val="ColorfulList-Accent11"/>
              <w:numPr>
                <w:ilvl w:val="0"/>
                <w:numId w:val="52"/>
              </w:numPr>
              <w:spacing w:after="120" w:line="240" w:lineRule="auto"/>
              <w:rPr>
                <w:rFonts w:ascii="Arial" w:hAnsi="Arial"/>
                <w:sz w:val="20"/>
                <w:szCs w:val="20"/>
              </w:rPr>
            </w:pPr>
            <w:r w:rsidRPr="00380FC6">
              <w:rPr>
                <w:rFonts w:ascii="Arial" w:hAnsi="Arial"/>
                <w:sz w:val="20"/>
                <w:szCs w:val="20"/>
              </w:rPr>
              <w:t>total cost of ownership (including costs of exit);</w:t>
            </w:r>
          </w:p>
          <w:p w:rsidR="00DC55FB" w:rsidRPr="00380FC6" w:rsidRDefault="00DC55FB" w:rsidP="003B574D">
            <w:pPr>
              <w:pStyle w:val="ColorfulList-Accent11"/>
              <w:numPr>
                <w:ilvl w:val="0"/>
                <w:numId w:val="52"/>
              </w:numPr>
              <w:spacing w:after="120" w:line="240" w:lineRule="auto"/>
              <w:rPr>
                <w:rFonts w:ascii="Arial" w:hAnsi="Arial"/>
                <w:sz w:val="20"/>
                <w:szCs w:val="20"/>
              </w:rPr>
            </w:pPr>
            <w:r w:rsidRPr="00380FC6">
              <w:rPr>
                <w:rFonts w:ascii="Arial" w:hAnsi="Arial"/>
                <w:sz w:val="20"/>
                <w:szCs w:val="20"/>
              </w:rPr>
              <w:t xml:space="preserve">the </w:t>
            </w:r>
            <w:r w:rsidRPr="00380FC6">
              <w:rPr>
                <w:rFonts w:ascii="Arial" w:hAnsi="Arial"/>
                <w:sz w:val="20"/>
                <w:szCs w:val="20"/>
                <w:lang w:eastAsia="en-GB"/>
              </w:rPr>
              <w:t xml:space="preserve">suppliers’ ability to innovate; </w:t>
            </w:r>
          </w:p>
          <w:p w:rsidR="00DC55FB" w:rsidRPr="00380FC6" w:rsidRDefault="00DC55FB" w:rsidP="003B574D">
            <w:pPr>
              <w:pStyle w:val="ColorfulList-Accent11"/>
              <w:numPr>
                <w:ilvl w:val="0"/>
                <w:numId w:val="52"/>
              </w:numPr>
              <w:spacing w:after="120" w:line="240" w:lineRule="auto"/>
              <w:rPr>
                <w:rFonts w:ascii="Arial" w:hAnsi="Arial"/>
                <w:sz w:val="20"/>
                <w:szCs w:val="20"/>
              </w:rPr>
            </w:pPr>
            <w:proofErr w:type="gramStart"/>
            <w:r w:rsidRPr="00380FC6">
              <w:rPr>
                <w:rFonts w:ascii="Arial" w:hAnsi="Arial"/>
                <w:sz w:val="20"/>
                <w:szCs w:val="20"/>
                <w:lang w:eastAsia="en-GB"/>
              </w:rPr>
              <w:t>confidence</w:t>
            </w:r>
            <w:proofErr w:type="gramEnd"/>
            <w:r w:rsidRPr="00380FC6">
              <w:rPr>
                <w:rFonts w:ascii="Arial" w:hAnsi="Arial"/>
                <w:sz w:val="20"/>
                <w:szCs w:val="20"/>
                <w:lang w:eastAsia="en-GB"/>
              </w:rPr>
              <w:t xml:space="preserve"> in delivering the expected business benefits.</w:t>
            </w:r>
          </w:p>
        </w:tc>
      </w:tr>
      <w:tr w:rsidR="00DC55FB" w:rsidRPr="00671253" w:rsidTr="00BD564B">
        <w:trPr>
          <w:trHeight w:val="424"/>
        </w:trPr>
        <w:tc>
          <w:tcPr>
            <w:tcW w:w="4395" w:type="dxa"/>
            <w:vAlign w:val="center"/>
          </w:tcPr>
          <w:p w:rsidR="00DC55FB" w:rsidRPr="00380FC6" w:rsidRDefault="00DC55FB" w:rsidP="0059542F">
            <w:pPr>
              <w:spacing w:after="120"/>
              <w:rPr>
                <w:rFonts w:cs="Arial"/>
                <w:b/>
                <w:bCs/>
                <w:szCs w:val="20"/>
              </w:rPr>
            </w:pPr>
            <w:r w:rsidRPr="00380FC6">
              <w:rPr>
                <w:rFonts w:cs="Arial"/>
                <w:bCs/>
                <w:szCs w:val="20"/>
              </w:rPr>
              <w:t>IT as a capital investment</w:t>
            </w:r>
          </w:p>
        </w:tc>
        <w:tc>
          <w:tcPr>
            <w:tcW w:w="715" w:type="dxa"/>
          </w:tcPr>
          <w:p w:rsidR="00DC55FB" w:rsidRPr="003F6BC8" w:rsidRDefault="003C4110" w:rsidP="0059542F">
            <w:pPr>
              <w:pStyle w:val="Paragraph"/>
              <w:keepNext/>
              <w:keepLines/>
              <w:spacing w:before="20" w:after="20"/>
              <w:rPr>
                <w:rFonts w:cs="Arial"/>
                <w:sz w:val="20"/>
                <w:lang w:val="en-GB"/>
              </w:rPr>
            </w:pPr>
            <w:r>
              <w:rPr>
                <w:rFonts w:cs="Arial"/>
                <w:noProof/>
                <w:sz w:val="20"/>
                <w:lang w:val="en-GB" w:eastAsia="en-GB"/>
              </w:rPr>
              <w:pict>
                <v:shape id="Isosceles Triangle 38" o:spid="_x0000_s1084" type="#_x0000_t5" style="position:absolute;margin-left:6pt;margin-top:4.7pt;width:13.5pt;height:9.75pt;rotation:90;z-index:25164390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" fillcolor="#0070c0" stroked="f" strokeweight="1pt">
                  <v:path arrowok="t"/>
                </v:shape>
              </w:pict>
            </w:r>
          </w:p>
        </w:tc>
        <w:tc>
          <w:tcPr>
            <w:tcW w:w="4492" w:type="dxa"/>
            <w:vAlign w:val="center"/>
          </w:tcPr>
          <w:p w:rsidR="00DC55FB" w:rsidRPr="00380FC6" w:rsidRDefault="00DC55FB" w:rsidP="0059542F">
            <w:pPr>
              <w:spacing w:after="120"/>
              <w:rPr>
                <w:rFonts w:cs="Arial"/>
                <w:szCs w:val="20"/>
              </w:rPr>
            </w:pPr>
            <w:r w:rsidRPr="00380FC6">
              <w:rPr>
                <w:rFonts w:cs="Arial"/>
                <w:szCs w:val="20"/>
              </w:rPr>
              <w:t>IT as a service</w:t>
            </w:r>
          </w:p>
        </w:tc>
      </w:tr>
      <w:tr w:rsidR="00DC55FB" w:rsidRPr="00671253" w:rsidTr="00BD564B">
        <w:trPr>
          <w:trHeight w:val="644"/>
        </w:trPr>
        <w:tc>
          <w:tcPr>
            <w:tcW w:w="4395" w:type="dxa"/>
            <w:vAlign w:val="center"/>
          </w:tcPr>
          <w:p w:rsidR="00DC55FB" w:rsidRPr="00380FC6" w:rsidRDefault="00DC55FB" w:rsidP="0059542F">
            <w:pPr>
              <w:spacing w:after="120"/>
              <w:rPr>
                <w:rFonts w:cs="Arial"/>
                <w:b/>
                <w:bCs/>
                <w:szCs w:val="20"/>
              </w:rPr>
            </w:pPr>
            <w:r w:rsidRPr="00380FC6">
              <w:rPr>
                <w:rFonts w:cs="Arial"/>
                <w:bCs/>
                <w:szCs w:val="20"/>
              </w:rPr>
              <w:t>Long-term, inflexible contracts</w:t>
            </w:r>
          </w:p>
        </w:tc>
        <w:tc>
          <w:tcPr>
            <w:tcW w:w="715" w:type="dxa"/>
          </w:tcPr>
          <w:p w:rsidR="00DC55FB" w:rsidRPr="003F6BC8" w:rsidRDefault="003C4110" w:rsidP="0059542F">
            <w:pPr>
              <w:pStyle w:val="Paragraph"/>
              <w:keepNext/>
              <w:keepLines/>
              <w:spacing w:before="20" w:after="20"/>
              <w:rPr>
                <w:rFonts w:cs="Arial"/>
                <w:sz w:val="20"/>
                <w:lang w:val="en-GB"/>
              </w:rPr>
            </w:pPr>
            <w:r>
              <w:rPr>
                <w:rFonts w:cs="Arial"/>
                <w:noProof/>
                <w:sz w:val="20"/>
                <w:lang w:val="en-GB" w:eastAsia="en-GB"/>
              </w:rPr>
              <w:pict>
                <v:shape id="Isosceles Triangle 35" o:spid="_x0000_s1085" type="#_x0000_t5" style="position:absolute;margin-left:6pt;margin-top:5.35pt;width:13.5pt;height:9.75pt;rotation:90;z-index:25164492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" fillcolor="#0070c0" stroked="f" strokeweight="1pt">
                  <v:path arrowok="t"/>
                </v:shape>
              </w:pict>
            </w:r>
          </w:p>
        </w:tc>
        <w:tc>
          <w:tcPr>
            <w:tcW w:w="4492" w:type="dxa"/>
            <w:vAlign w:val="center"/>
          </w:tcPr>
          <w:p w:rsidR="00DC55FB" w:rsidRPr="00380FC6" w:rsidRDefault="00E20D30" w:rsidP="00E20D30">
            <w:pPr>
              <w:spacing w:after="120"/>
              <w:rPr>
                <w:rFonts w:cs="Arial"/>
                <w:szCs w:val="20"/>
              </w:rPr>
            </w:pPr>
            <w:r>
              <w:rPr>
                <w:rFonts w:cs="Arial"/>
                <w:szCs w:val="20"/>
              </w:rPr>
              <w:t>Appropriate use of s</w:t>
            </w:r>
            <w:r w:rsidR="00DC55FB" w:rsidRPr="00380FC6">
              <w:rPr>
                <w:rFonts w:cs="Arial"/>
                <w:szCs w:val="20"/>
              </w:rPr>
              <w:t>hort-term, on-demand purchasing</w:t>
            </w:r>
          </w:p>
        </w:tc>
      </w:tr>
      <w:tr w:rsidR="00DC55FB" w:rsidRPr="00671253" w:rsidTr="00BD564B">
        <w:trPr>
          <w:trHeight w:val="863"/>
        </w:trPr>
        <w:tc>
          <w:tcPr>
            <w:tcW w:w="4395" w:type="dxa"/>
          </w:tcPr>
          <w:p w:rsidR="00DC55FB" w:rsidRPr="00380FC6" w:rsidRDefault="00DC55FB" w:rsidP="0059542F">
            <w:pPr>
              <w:spacing w:after="120"/>
              <w:rPr>
                <w:rFonts w:cs="Arial"/>
                <w:b/>
                <w:bCs/>
                <w:szCs w:val="20"/>
              </w:rPr>
            </w:pPr>
            <w:r w:rsidRPr="00380FC6">
              <w:rPr>
                <w:rFonts w:cs="Arial"/>
                <w:bCs/>
                <w:szCs w:val="20"/>
              </w:rPr>
              <w:t>Bespoke, vertically-integrated solutions for each line of business</w:t>
            </w:r>
          </w:p>
        </w:tc>
        <w:tc>
          <w:tcPr>
            <w:tcW w:w="715" w:type="dxa"/>
          </w:tcPr>
          <w:p w:rsidR="00DC55FB" w:rsidRPr="003F6BC8" w:rsidRDefault="003C4110" w:rsidP="0059542F">
            <w:pPr>
              <w:pStyle w:val="Paragraph"/>
              <w:keepNext/>
              <w:keepLines/>
              <w:spacing w:before="20" w:after="20"/>
              <w:rPr>
                <w:rFonts w:cs="Arial"/>
                <w:sz w:val="20"/>
                <w:lang w:val="en-GB"/>
              </w:rPr>
            </w:pPr>
            <w:r>
              <w:rPr>
                <w:rFonts w:cs="Arial"/>
                <w:noProof/>
                <w:sz w:val="20"/>
                <w:lang w:val="en-GB" w:eastAsia="en-GB"/>
              </w:rPr>
              <w:pict>
                <v:shape id="Isosceles Triangle 34" o:spid="_x0000_s1088" type="#_x0000_t5" style="position:absolute;margin-left:6pt;margin-top:5.1pt;width:13.5pt;height:9.75pt;rotation:90;z-index:25164800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" fillcolor="#0070c0" stroked="f" strokeweight="1pt">
                  <v:path arrowok="t"/>
                </v:shape>
              </w:pict>
            </w:r>
          </w:p>
        </w:tc>
        <w:tc>
          <w:tcPr>
            <w:tcW w:w="4492" w:type="dxa"/>
          </w:tcPr>
          <w:p w:rsidR="00DC55FB" w:rsidRPr="00380FC6" w:rsidRDefault="00DC55FB" w:rsidP="0059542F">
            <w:pPr>
              <w:spacing w:after="120"/>
              <w:rPr>
                <w:rFonts w:cs="Arial"/>
                <w:szCs w:val="20"/>
              </w:rPr>
            </w:pPr>
            <w:r w:rsidRPr="00380FC6">
              <w:rPr>
                <w:rFonts w:cs="Arial"/>
                <w:szCs w:val="20"/>
              </w:rPr>
              <w:t>Sharing and re-using standardized components, drawing on best-of-breed building blocks and commercial-off-the-shelf products</w:t>
            </w:r>
          </w:p>
        </w:tc>
      </w:tr>
      <w:tr w:rsidR="00DC55FB" w:rsidRPr="00671253" w:rsidTr="00BD564B">
        <w:trPr>
          <w:trHeight w:val="878"/>
        </w:trPr>
        <w:tc>
          <w:tcPr>
            <w:tcW w:w="4395" w:type="dxa"/>
          </w:tcPr>
          <w:p w:rsidR="00DC55FB" w:rsidRPr="00380FC6" w:rsidRDefault="00DC55FB" w:rsidP="0059542F">
            <w:pPr>
              <w:spacing w:after="120"/>
              <w:rPr>
                <w:rFonts w:cs="Arial"/>
                <w:b/>
                <w:bCs/>
                <w:szCs w:val="20"/>
              </w:rPr>
            </w:pPr>
            <w:r w:rsidRPr="00380FC6">
              <w:rPr>
                <w:rFonts w:cs="Arial"/>
                <w:bCs/>
                <w:szCs w:val="20"/>
              </w:rPr>
              <w:t>Government systems are unable to interoperate, due to over-reliance on proprietary systems</w:t>
            </w:r>
          </w:p>
        </w:tc>
        <w:tc>
          <w:tcPr>
            <w:tcW w:w="715" w:type="dxa"/>
          </w:tcPr>
          <w:p w:rsidR="00DC55FB" w:rsidRPr="003F6BC8" w:rsidRDefault="003C4110" w:rsidP="0059542F">
            <w:pPr>
              <w:pStyle w:val="Paragraph"/>
              <w:keepNext/>
              <w:keepLines/>
              <w:spacing w:before="20" w:after="20"/>
              <w:rPr>
                <w:rFonts w:cs="Arial"/>
                <w:sz w:val="20"/>
                <w:lang w:val="en-GB"/>
              </w:rPr>
            </w:pPr>
            <w:r>
              <w:rPr>
                <w:rFonts w:cs="Arial"/>
                <w:noProof/>
                <w:sz w:val="20"/>
                <w:lang w:val="en-GB" w:eastAsia="en-GB"/>
              </w:rPr>
              <w:pict>
                <v:shape id="Isosceles Triangle 33" o:spid="_x0000_s1087" type="#_x0000_t5" style="position:absolute;margin-left:6.9pt;margin-top:4.85pt;width:13.5pt;height:9.75pt;rotation:90;z-index:25164697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" fillcolor="#0070c0" stroked="f" strokeweight="1pt">
                  <v:path arrowok="t"/>
                </v:shape>
              </w:pict>
            </w:r>
          </w:p>
        </w:tc>
        <w:tc>
          <w:tcPr>
            <w:tcW w:w="4492" w:type="dxa"/>
          </w:tcPr>
          <w:p w:rsidR="00DC55FB" w:rsidRPr="00380FC6" w:rsidRDefault="00DC55FB" w:rsidP="0059542F">
            <w:pPr>
              <w:spacing w:after="120"/>
              <w:rPr>
                <w:rFonts w:cs="Arial"/>
                <w:szCs w:val="20"/>
                <w:lang w:eastAsia="en-GB"/>
              </w:rPr>
            </w:pPr>
            <w:r w:rsidRPr="00380FC6">
              <w:rPr>
                <w:rFonts w:cs="Arial"/>
                <w:szCs w:val="20"/>
                <w:lang w:eastAsia="en-GB"/>
              </w:rPr>
              <w:t>Interoperability based on open standards is designed into all procurements from the outset</w:t>
            </w:r>
          </w:p>
        </w:tc>
      </w:tr>
      <w:tr w:rsidR="00DC55FB" w:rsidRPr="00671253" w:rsidTr="00BD564B">
        <w:trPr>
          <w:trHeight w:val="1317"/>
        </w:trPr>
        <w:tc>
          <w:tcPr>
            <w:tcW w:w="4395" w:type="dxa"/>
          </w:tcPr>
          <w:p w:rsidR="00DC55FB" w:rsidRPr="00380FC6" w:rsidRDefault="00DC55FB" w:rsidP="0059542F">
            <w:pPr>
              <w:spacing w:after="120"/>
              <w:rPr>
                <w:rFonts w:cs="Arial"/>
                <w:b/>
                <w:bCs/>
                <w:szCs w:val="20"/>
              </w:rPr>
            </w:pPr>
            <w:r w:rsidRPr="00380FC6">
              <w:rPr>
                <w:rFonts w:cs="Arial"/>
                <w:bCs/>
                <w:szCs w:val="20"/>
              </w:rPr>
              <w:t>Important public data-sets cannot be opened up because they are owned by suppliers</w:t>
            </w:r>
          </w:p>
        </w:tc>
        <w:tc>
          <w:tcPr>
            <w:tcW w:w="715" w:type="dxa"/>
          </w:tcPr>
          <w:p w:rsidR="00DC55FB" w:rsidRPr="003F6BC8" w:rsidRDefault="003C4110" w:rsidP="0059542F">
            <w:pPr>
              <w:pStyle w:val="Paragraph"/>
              <w:keepNext/>
              <w:keepLines/>
              <w:spacing w:before="20" w:after="20"/>
              <w:rPr>
                <w:rFonts w:cs="Arial"/>
                <w:sz w:val="20"/>
                <w:lang w:val="en-GB"/>
              </w:rPr>
            </w:pPr>
            <w:r>
              <w:rPr>
                <w:rFonts w:cs="Arial"/>
                <w:noProof/>
                <w:sz w:val="20"/>
                <w:lang w:val="en-GB" w:eastAsia="en-GB"/>
              </w:rPr>
              <w:pict>
                <v:shape id="Isosceles Triangle 31" o:spid="_x0000_s1086" type="#_x0000_t5" style="position:absolute;margin-left:6.9pt;margin-top:4.8pt;width:13.5pt;height:9.75pt;rotation:90;z-index:25164595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" fillcolor="#0070c0" stroked="f" strokeweight="1pt">
                  <v:path arrowok="t"/>
                </v:shape>
              </w:pict>
            </w:r>
          </w:p>
        </w:tc>
        <w:tc>
          <w:tcPr>
            <w:tcW w:w="4492" w:type="dxa"/>
          </w:tcPr>
          <w:p w:rsidR="00DC55FB" w:rsidRPr="00380FC6" w:rsidRDefault="00DC55FB" w:rsidP="0059542F">
            <w:pPr>
              <w:spacing w:after="120"/>
              <w:rPr>
                <w:rFonts w:cs="Arial"/>
                <w:szCs w:val="20"/>
              </w:rPr>
            </w:pPr>
            <w:r w:rsidRPr="00380FC6">
              <w:rPr>
                <w:rFonts w:cs="Arial"/>
                <w:szCs w:val="20"/>
                <w:lang w:eastAsia="en-GB"/>
              </w:rPr>
              <w:t>Standard contractual arrangements ensure that all government suppliers make public data available via open standards and either for free or, where appropriate, on fair, reasonable and non-discriminatory terms</w:t>
            </w:r>
          </w:p>
        </w:tc>
      </w:tr>
      <w:tr w:rsidR="00DC55FB" w:rsidRPr="00671253" w:rsidTr="00BD564B">
        <w:trPr>
          <w:trHeight w:val="1317"/>
        </w:trPr>
        <w:tc>
          <w:tcPr>
            <w:tcW w:w="4395" w:type="dxa"/>
          </w:tcPr>
          <w:p w:rsidR="00DC55FB" w:rsidRPr="00380FC6" w:rsidRDefault="00DC55FB" w:rsidP="0059542F">
            <w:pPr>
              <w:spacing w:after="120"/>
              <w:rPr>
                <w:rFonts w:cs="Arial"/>
                <w:b/>
                <w:bCs/>
                <w:szCs w:val="20"/>
              </w:rPr>
            </w:pPr>
            <w:r w:rsidRPr="00380FC6">
              <w:rPr>
                <w:rFonts w:cs="Arial"/>
                <w:bCs/>
                <w:szCs w:val="20"/>
              </w:rPr>
              <w:t xml:space="preserve">No incentives on suppliers to share, collaborate and innovate with other stakeholders </w:t>
            </w:r>
          </w:p>
        </w:tc>
        <w:tc>
          <w:tcPr>
            <w:tcW w:w="715" w:type="dxa"/>
          </w:tcPr>
          <w:p w:rsidR="00DC55FB" w:rsidRPr="003F6BC8" w:rsidRDefault="003C4110" w:rsidP="0059542F">
            <w:pPr>
              <w:pStyle w:val="Paragraph"/>
              <w:keepNext/>
              <w:keepLines/>
              <w:spacing w:before="20" w:after="20"/>
              <w:rPr>
                <w:rFonts w:cs="Arial"/>
                <w:sz w:val="20"/>
                <w:lang w:val="en-GB"/>
              </w:rPr>
            </w:pPr>
            <w:r>
              <w:rPr>
                <w:rFonts w:cs="Arial"/>
                <w:noProof/>
                <w:sz w:val="20"/>
                <w:lang w:val="en-GB" w:eastAsia="en-GB"/>
              </w:rPr>
              <w:pict>
                <v:shape id="Isosceles Triangle 29" o:spid="_x0000_s1089" type="#_x0000_t5" style="position:absolute;margin-left:6pt;margin-top:4.5pt;width:13.5pt;height:9.75pt;rotation:90;z-index:25164902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" fillcolor="#0070c0" stroked="f" strokeweight="1pt">
                  <v:path arrowok="t"/>
                </v:shape>
              </w:pict>
            </w:r>
          </w:p>
        </w:tc>
        <w:tc>
          <w:tcPr>
            <w:tcW w:w="4492" w:type="dxa"/>
          </w:tcPr>
          <w:p w:rsidR="00DC55FB" w:rsidRPr="00380FC6" w:rsidRDefault="00DC55FB" w:rsidP="0059542F">
            <w:pPr>
              <w:spacing w:after="120"/>
              <w:rPr>
                <w:rFonts w:cs="Arial"/>
                <w:szCs w:val="20"/>
              </w:rPr>
            </w:pPr>
            <w:r w:rsidRPr="00380FC6">
              <w:rPr>
                <w:rFonts w:cs="Arial"/>
                <w:szCs w:val="20"/>
                <w:lang w:eastAsia="en-GB"/>
              </w:rPr>
              <w:t>Contractual arrangements encourage collaboration with others to create new value, and the sharing of common assets, with benefits being shared between the government and its suppliers</w:t>
            </w:r>
          </w:p>
        </w:tc>
      </w:tr>
      <w:tr w:rsidR="00DC55FB" w:rsidRPr="00671253" w:rsidTr="00BD564B">
        <w:trPr>
          <w:trHeight w:val="1097"/>
        </w:trPr>
        <w:tc>
          <w:tcPr>
            <w:tcW w:w="4395" w:type="dxa"/>
          </w:tcPr>
          <w:p w:rsidR="00DC55FB" w:rsidRPr="00380FC6" w:rsidRDefault="00DC55FB" w:rsidP="0059542F">
            <w:pPr>
              <w:spacing w:after="120"/>
              <w:rPr>
                <w:rFonts w:cs="Arial"/>
                <w:b/>
                <w:bCs/>
                <w:szCs w:val="20"/>
              </w:rPr>
            </w:pPr>
            <w:r w:rsidRPr="00380FC6">
              <w:rPr>
                <w:rFonts w:cs="Arial"/>
                <w:bCs/>
                <w:szCs w:val="20"/>
              </w:rPr>
              <w:t>The government buys from a limited pool of large suppliers</w:t>
            </w:r>
          </w:p>
        </w:tc>
        <w:tc>
          <w:tcPr>
            <w:tcW w:w="715" w:type="dxa"/>
          </w:tcPr>
          <w:p w:rsidR="00DC55FB" w:rsidRPr="003F6BC8" w:rsidRDefault="003C4110" w:rsidP="0059542F">
            <w:pPr>
              <w:pStyle w:val="Paragraph"/>
              <w:keepNext/>
              <w:keepLines/>
              <w:spacing w:before="20" w:after="20"/>
              <w:rPr>
                <w:rFonts w:cs="Arial"/>
                <w:sz w:val="20"/>
                <w:lang w:val="en-GB"/>
              </w:rPr>
            </w:pPr>
            <w:r>
              <w:rPr>
                <w:rFonts w:cs="Arial"/>
                <w:noProof/>
                <w:sz w:val="20"/>
                <w:lang w:val="en-GB" w:eastAsia="en-GB"/>
              </w:rPr>
              <w:pict>
                <v:shape id="Isosceles Triangle 27" o:spid="_x0000_s1090" type="#_x0000_t5" style="position:absolute;margin-left:6.9pt;margin-top:5.5pt;width:13.5pt;height:9.75pt;rotation:90;z-index:25165004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" fillcolor="#0070c0" stroked="f" strokeweight="1pt">
                  <v:path arrowok="t"/>
                </v:shape>
              </w:pict>
            </w:r>
          </w:p>
        </w:tc>
        <w:tc>
          <w:tcPr>
            <w:tcW w:w="4492" w:type="dxa"/>
          </w:tcPr>
          <w:p w:rsidR="00DC55FB" w:rsidRPr="00380FC6" w:rsidRDefault="00DC55FB" w:rsidP="0059542F">
            <w:pPr>
              <w:spacing w:after="120"/>
              <w:rPr>
                <w:rFonts w:cs="Arial"/>
                <w:szCs w:val="20"/>
              </w:rPr>
            </w:pPr>
            <w:r w:rsidRPr="00380FC6">
              <w:rPr>
                <w:rFonts w:cs="Arial"/>
                <w:szCs w:val="20"/>
              </w:rPr>
              <w:t>The government buys from a large pool of small suppliers, plus strategic relations with a smaller number of platform suppliers who themselves integrate with many SMEs</w:t>
            </w:r>
          </w:p>
        </w:tc>
      </w:tr>
      <w:tr w:rsidR="00DC55FB" w:rsidRPr="00671253" w:rsidTr="00BD564B">
        <w:trPr>
          <w:trHeight w:val="644"/>
        </w:trPr>
        <w:tc>
          <w:tcPr>
            <w:tcW w:w="4395" w:type="dxa"/>
            <w:tcBorders>
              <w:bottom w:val="single" w:sz="18" w:space="0" w:color="000000"/>
            </w:tcBorders>
            <w:shd w:val="clear" w:color="auto" w:fill="auto"/>
          </w:tcPr>
          <w:p w:rsidR="00DC55FB" w:rsidRPr="003F6BC8" w:rsidRDefault="00DC55FB" w:rsidP="0059542F">
            <w:pPr>
              <w:pStyle w:val="Paragraph"/>
              <w:keepLines/>
              <w:spacing w:before="20" w:after="20"/>
              <w:rPr>
                <w:rFonts w:cs="Arial"/>
                <w:sz w:val="20"/>
                <w:lang w:val="en-GB"/>
              </w:rPr>
            </w:pPr>
            <w:r w:rsidRPr="003F6BC8">
              <w:rPr>
                <w:rFonts w:eastAsia="Calibri" w:cs="Arial"/>
                <w:bCs/>
                <w:sz w:val="20"/>
                <w:lang w:val="en-GB"/>
              </w:rPr>
              <w:t>Government leaders focus on managing relationships with a few large vendors</w:t>
            </w:r>
          </w:p>
        </w:tc>
        <w:tc>
          <w:tcPr>
            <w:tcW w:w="715" w:type="dxa"/>
            <w:tcBorders>
              <w:bottom w:val="single" w:sz="18" w:space="0" w:color="000000"/>
            </w:tcBorders>
            <w:shd w:val="clear" w:color="auto" w:fill="auto"/>
          </w:tcPr>
          <w:p w:rsidR="00DC55FB" w:rsidRPr="003F6BC8" w:rsidRDefault="003C4110" w:rsidP="0059542F">
            <w:pPr>
              <w:pStyle w:val="Paragraph"/>
              <w:keepLines/>
              <w:spacing w:before="20" w:after="20"/>
              <w:rPr>
                <w:rFonts w:cs="Arial"/>
                <w:sz w:val="20"/>
                <w:lang w:val="en-GB"/>
              </w:rPr>
            </w:pPr>
            <w:r>
              <w:rPr>
                <w:rFonts w:cs="Arial"/>
                <w:noProof/>
                <w:sz w:val="20"/>
                <w:lang w:val="en-GB" w:eastAsia="en-GB"/>
              </w:rPr>
              <w:pict>
                <v:shape id="Isosceles Triangle 25" o:spid="_x0000_s1091" type="#_x0000_t5" style="position:absolute;margin-left:6pt;margin-top:8.1pt;width:13.5pt;height:9.75pt;rotation:90;z-index:25165107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" fillcolor="#0070c0" stroked="f" strokeweight="1pt">
                  <v:path arrowok="t"/>
                </v:shape>
              </w:pict>
            </w:r>
          </w:p>
        </w:tc>
        <w:tc>
          <w:tcPr>
            <w:tcW w:w="4492" w:type="dxa"/>
            <w:tcBorders>
              <w:bottom w:val="single" w:sz="18" w:space="0" w:color="000000"/>
            </w:tcBorders>
            <w:shd w:val="clear" w:color="auto" w:fill="auto"/>
          </w:tcPr>
          <w:p w:rsidR="00DC55FB" w:rsidRPr="00380FC6" w:rsidRDefault="00DC55FB" w:rsidP="0059542F">
            <w:pPr>
              <w:spacing w:after="120"/>
              <w:rPr>
                <w:rFonts w:cs="Arial"/>
                <w:szCs w:val="20"/>
              </w:rPr>
            </w:pPr>
            <w:r w:rsidRPr="00380FC6">
              <w:rPr>
                <w:rFonts w:cs="Arial"/>
                <w:szCs w:val="20"/>
              </w:rPr>
              <w:t>Government leaders focus on nurturing and managing an innovation ecosystem</w:t>
            </w:r>
          </w:p>
        </w:tc>
      </w:tr>
    </w:tbl>
    <w:p w:rsidR="00DC55FB" w:rsidRPr="00380FC6" w:rsidRDefault="00DC55FB" w:rsidP="00DC55FB">
      <w:pPr>
        <w:spacing w:after="160"/>
        <w:rPr>
          <w:sz w:val="18"/>
          <w:szCs w:val="18"/>
        </w:rPr>
      </w:pPr>
      <w:bookmarkStart w:id="107" w:name="_Toc363737099"/>
      <w:bookmarkStart w:id="108" w:name="_Toc364069388"/>
      <w:bookmarkStart w:id="109" w:name="_Toc364069509"/>
      <w:r w:rsidRPr="00380FC6">
        <w:rPr>
          <w:b/>
          <w:sz w:val="18"/>
          <w:szCs w:val="18"/>
        </w:rPr>
        <w:lastRenderedPageBreak/>
        <w:t>Figure 9</w:t>
      </w:r>
      <w:r w:rsidRPr="00380FC6">
        <w:rPr>
          <w:sz w:val="18"/>
          <w:szCs w:val="18"/>
        </w:rPr>
        <w:t xml:space="preserve"> – </w:t>
      </w:r>
      <w:r w:rsidRPr="00020037">
        <w:rPr>
          <w:i/>
          <w:sz w:val="18"/>
          <w:szCs w:val="18"/>
        </w:rPr>
        <w:t xml:space="preserve">Towards transformational </w:t>
      </w:r>
      <w:bookmarkEnd w:id="107"/>
      <w:bookmarkEnd w:id="108"/>
      <w:bookmarkEnd w:id="109"/>
      <w:r w:rsidRPr="00020037">
        <w:rPr>
          <w:i/>
          <w:sz w:val="18"/>
          <w:szCs w:val="18"/>
        </w:rPr>
        <w:t>supplier partnerships</w:t>
      </w:r>
    </w:p>
    <w:p w:rsidR="00DC55FB" w:rsidRPr="006B65C7" w:rsidRDefault="00DC55FB" w:rsidP="00DC55FB">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DC55FB" w:rsidRPr="00A23B4D" w:rsidRDefault="00DC55FB" w:rsidP="00DC55FB">
      <w:pPr>
        <w:spacing w:after="120"/>
        <w:rPr>
          <w:b/>
        </w:rPr>
      </w:pPr>
      <w:r w:rsidRPr="00A23B4D">
        <w:rPr>
          <w:b/>
        </w:rPr>
        <w:t>The Solution</w:t>
      </w:r>
    </w:p>
    <w:p w:rsidR="00DC55FB" w:rsidRPr="00020037" w:rsidRDefault="00DC55FB" w:rsidP="00DC55FB">
      <w:pPr>
        <w:pStyle w:val="Paragraph"/>
        <w:rPr>
          <w:b/>
          <w:sz w:val="20"/>
          <w:lang w:eastAsia="en-GB"/>
        </w:rPr>
      </w:pPr>
      <w:r w:rsidRPr="00020037">
        <w:rPr>
          <w:b/>
          <w:sz w:val="20"/>
          <w:lang w:eastAsia="en-GB"/>
        </w:rPr>
        <w:t xml:space="preserve">TGF programs should therefore: </w:t>
      </w:r>
    </w:p>
    <w:p w:rsidR="00DC55FB" w:rsidRPr="009250D4" w:rsidRDefault="00DC55FB" w:rsidP="003B574D">
      <w:pPr>
        <w:pStyle w:val="Listmultilevel"/>
        <w:numPr>
          <w:ilvl w:val="0"/>
          <w:numId w:val="53"/>
        </w:numPr>
        <w:rPr>
          <w:sz w:val="20"/>
          <w:lang w:eastAsia="en-GB"/>
        </w:rPr>
      </w:pPr>
      <w:r w:rsidRPr="009250D4">
        <w:rPr>
          <w:b/>
          <w:sz w:val="20"/>
          <w:lang w:eastAsia="en-GB"/>
        </w:rPr>
        <w:t xml:space="preserve">take an integrated view of the program’s procurement requirements, </w:t>
      </w:r>
      <w:r w:rsidRPr="009250D4">
        <w:rPr>
          <w:sz w:val="20"/>
          <w:lang w:eastAsia="en-GB"/>
        </w:rPr>
        <w:t>establishing governance arrangements that enable a government-wide overview of major procurements;</w:t>
      </w:r>
    </w:p>
    <w:p w:rsidR="00DC55FB" w:rsidRPr="009250D4" w:rsidRDefault="00DC55FB" w:rsidP="003B574D">
      <w:pPr>
        <w:pStyle w:val="Listmultilevel"/>
        <w:numPr>
          <w:ilvl w:val="0"/>
          <w:numId w:val="53"/>
        </w:numPr>
        <w:rPr>
          <w:sz w:val="20"/>
          <w:lang w:eastAsia="en-GB"/>
        </w:rPr>
      </w:pPr>
      <w:r w:rsidRPr="009250D4">
        <w:rPr>
          <w:b/>
          <w:sz w:val="20"/>
          <w:lang w:eastAsia="en-GB"/>
        </w:rPr>
        <w:t>review procurement policies to ensure they align with smart contracting principles</w:t>
      </w:r>
      <w:r w:rsidRPr="009250D4">
        <w:rPr>
          <w:sz w:val="20"/>
          <w:lang w:eastAsia="en-GB"/>
        </w:rPr>
        <w:t xml:space="preserve">: </w:t>
      </w:r>
    </w:p>
    <w:p w:rsidR="00DC55FB" w:rsidRDefault="00DC55FB" w:rsidP="003B574D">
      <w:pPr>
        <w:pStyle w:val="Listmultilevel"/>
        <w:numPr>
          <w:ilvl w:val="1"/>
          <w:numId w:val="54"/>
        </w:numPr>
        <w:rPr>
          <w:sz w:val="20"/>
          <w:lang w:eastAsia="en-GB"/>
        </w:rPr>
      </w:pPr>
      <w:r w:rsidRPr="009250D4">
        <w:rPr>
          <w:b/>
          <w:i/>
          <w:sz w:val="20"/>
          <w:lang w:eastAsia="en-GB"/>
        </w:rPr>
        <w:t>focus on procuring business outcomes</w:t>
      </w:r>
      <w:r w:rsidRPr="009250D4">
        <w:rPr>
          <w:sz w:val="20"/>
          <w:lang w:eastAsia="en-GB"/>
        </w:rPr>
        <w:t>: specify what the supplier should achieve, not how it should achieve it (in general, this includes procuring services not assets);</w:t>
      </w:r>
    </w:p>
    <w:p w:rsidR="00DC55FB" w:rsidRDefault="00DC55FB" w:rsidP="003B574D">
      <w:pPr>
        <w:pStyle w:val="Listmultilevel"/>
        <w:numPr>
          <w:ilvl w:val="1"/>
          <w:numId w:val="54"/>
        </w:numPr>
        <w:rPr>
          <w:sz w:val="20"/>
          <w:lang w:eastAsia="en-GB"/>
        </w:rPr>
      </w:pPr>
      <w:r w:rsidRPr="009250D4">
        <w:rPr>
          <w:b/>
          <w:i/>
          <w:sz w:val="20"/>
          <w:lang w:eastAsia="en-GB"/>
        </w:rPr>
        <w:t>build open data into all procurements</w:t>
      </w:r>
      <w:r w:rsidRPr="009250D4">
        <w:rPr>
          <w:sz w:val="20"/>
          <w:lang w:eastAsia="en-GB"/>
        </w:rPr>
        <w:t xml:space="preserve">: be clear that all data is to be owned by the </w:t>
      </w:r>
      <w:r>
        <w:rPr>
          <w:sz w:val="20"/>
          <w:lang w:eastAsia="en-GB"/>
        </w:rPr>
        <w:t xml:space="preserve">government </w:t>
      </w:r>
      <w:r w:rsidRPr="009250D4">
        <w:rPr>
          <w:sz w:val="20"/>
          <w:lang w:eastAsia="en-GB"/>
        </w:rPr>
        <w:t xml:space="preserve"> not the supplier, or establish clear requirements for the supplier to make data available via open standards and fair, reasonable and non-discriminatory terms;</w:t>
      </w:r>
    </w:p>
    <w:p w:rsidR="00DC55FB" w:rsidRDefault="00DC55FB" w:rsidP="003B574D">
      <w:pPr>
        <w:pStyle w:val="Listmultilevel"/>
        <w:numPr>
          <w:ilvl w:val="1"/>
          <w:numId w:val="54"/>
        </w:numPr>
        <w:rPr>
          <w:sz w:val="20"/>
          <w:lang w:eastAsia="en-GB"/>
        </w:rPr>
      </w:pPr>
      <w:r w:rsidRPr="009250D4">
        <w:rPr>
          <w:b/>
          <w:i/>
          <w:sz w:val="20"/>
          <w:lang w:eastAsia="en-GB"/>
        </w:rPr>
        <w:t>incentivize innovation and collaboration</w:t>
      </w:r>
      <w:r w:rsidRPr="009250D4">
        <w:rPr>
          <w:sz w:val="20"/>
          <w:lang w:eastAsia="en-GB"/>
        </w:rPr>
        <w:t xml:space="preserve">: ensure that contractual arrangements encourage collaboration with others to create new value, and the sharing of common </w:t>
      </w:r>
      <w:r>
        <w:rPr>
          <w:sz w:val="20"/>
          <w:lang w:val="en-GB" w:eastAsia="en-GB"/>
        </w:rPr>
        <w:t>government</w:t>
      </w:r>
      <w:r w:rsidRPr="009250D4">
        <w:rPr>
          <w:sz w:val="20"/>
          <w:lang w:eastAsia="en-GB"/>
        </w:rPr>
        <w:t xml:space="preserve"> assets;</w:t>
      </w:r>
    </w:p>
    <w:p w:rsidR="00DC55FB" w:rsidRDefault="00DC55FB" w:rsidP="003B574D">
      <w:pPr>
        <w:pStyle w:val="Listmultilevel"/>
        <w:numPr>
          <w:ilvl w:val="1"/>
          <w:numId w:val="54"/>
        </w:numPr>
        <w:rPr>
          <w:sz w:val="20"/>
          <w:lang w:eastAsia="en-GB"/>
        </w:rPr>
      </w:pPr>
      <w:r w:rsidRPr="009250D4">
        <w:rPr>
          <w:b/>
          <w:i/>
          <w:sz w:val="20"/>
          <w:lang w:eastAsia="en-GB"/>
        </w:rPr>
        <w:t>avoid supplier lock-in</w:t>
      </w:r>
      <w:r w:rsidRPr="009250D4">
        <w:rPr>
          <w:sz w:val="20"/>
          <w:lang w:eastAsia="en-GB"/>
        </w:rPr>
        <w:t>, by integrating interoperability requirements into all ICT</w:t>
      </w:r>
      <w:r>
        <w:rPr>
          <w:sz w:val="20"/>
          <w:lang w:eastAsia="en-GB"/>
        </w:rPr>
        <w:t xml:space="preserve"> </w:t>
      </w:r>
      <w:r w:rsidRPr="009250D4">
        <w:rPr>
          <w:sz w:val="20"/>
          <w:lang w:eastAsia="en-GB"/>
        </w:rPr>
        <w:t xml:space="preserve">procurement, using commercial-off-the-shelf products and open standards wherever possible, and factoring in the costs of exit from the outset; </w:t>
      </w:r>
    </w:p>
    <w:p w:rsidR="00DC55FB" w:rsidRPr="009250D4" w:rsidRDefault="00DC55FB" w:rsidP="003B574D">
      <w:pPr>
        <w:pStyle w:val="Listmultilevel"/>
        <w:numPr>
          <w:ilvl w:val="0"/>
          <w:numId w:val="53"/>
        </w:numPr>
        <w:rPr>
          <w:sz w:val="20"/>
        </w:rPr>
      </w:pPr>
      <w:r w:rsidRPr="009250D4">
        <w:rPr>
          <w:b/>
          <w:sz w:val="20"/>
          <w:lang w:eastAsia="en-GB"/>
        </w:rPr>
        <w:t>work</w:t>
      </w:r>
      <w:r w:rsidRPr="009250D4">
        <w:rPr>
          <w:sz w:val="20"/>
          <w:lang w:eastAsia="en-GB"/>
        </w:rPr>
        <w:t xml:space="preserve"> </w:t>
      </w:r>
      <w:r w:rsidRPr="009250D4">
        <w:rPr>
          <w:b/>
          <w:sz w:val="20"/>
          <w:lang w:eastAsia="en-GB"/>
        </w:rPr>
        <w:t xml:space="preserve">to nurture an innovation ecosystem across the </w:t>
      </w:r>
      <w:r>
        <w:rPr>
          <w:b/>
          <w:sz w:val="20"/>
          <w:lang w:eastAsia="en-GB"/>
        </w:rPr>
        <w:t>government</w:t>
      </w:r>
      <w:r w:rsidRPr="009250D4">
        <w:rPr>
          <w:b/>
          <w:sz w:val="20"/>
          <w:lang w:eastAsia="en-GB"/>
        </w:rPr>
        <w:t xml:space="preserve"> and its suppliers</w:t>
      </w:r>
      <w:r w:rsidRPr="009250D4">
        <w:rPr>
          <w:sz w:val="20"/>
          <w:lang w:eastAsia="en-GB"/>
        </w:rPr>
        <w:t>, including by:</w:t>
      </w:r>
    </w:p>
    <w:p w:rsidR="00DC55FB" w:rsidRDefault="00DC55FB" w:rsidP="003B574D">
      <w:pPr>
        <w:pStyle w:val="Listmultilevel"/>
        <w:numPr>
          <w:ilvl w:val="1"/>
          <w:numId w:val="55"/>
        </w:numPr>
        <w:rPr>
          <w:sz w:val="20"/>
        </w:rPr>
      </w:pPr>
      <w:r w:rsidRPr="009250D4">
        <w:rPr>
          <w:b/>
          <w:i/>
          <w:sz w:val="20"/>
        </w:rPr>
        <w:t xml:space="preserve">publishing the </w:t>
      </w:r>
      <w:r>
        <w:rPr>
          <w:b/>
          <w:i/>
          <w:sz w:val="20"/>
        </w:rPr>
        <w:t>government’s</w:t>
      </w:r>
      <w:r w:rsidRPr="009250D4">
        <w:rPr>
          <w:b/>
          <w:i/>
          <w:sz w:val="20"/>
        </w:rPr>
        <w:t xml:space="preserve"> procurement policies</w:t>
      </w:r>
      <w:r w:rsidRPr="009250D4">
        <w:rPr>
          <w:sz w:val="20"/>
        </w:rPr>
        <w:t>, ensuring that all changes following the review are widely known;</w:t>
      </w:r>
    </w:p>
    <w:p w:rsidR="00DC55FB" w:rsidRDefault="00DC55FB" w:rsidP="003B574D">
      <w:pPr>
        <w:pStyle w:val="Listmultilevel"/>
        <w:numPr>
          <w:ilvl w:val="1"/>
          <w:numId w:val="55"/>
        </w:numPr>
        <w:rPr>
          <w:sz w:val="20"/>
        </w:rPr>
      </w:pPr>
      <w:r w:rsidRPr="009250D4">
        <w:rPr>
          <w:b/>
          <w:i/>
          <w:sz w:val="20"/>
          <w:lang w:eastAsia="en-GB"/>
        </w:rPr>
        <w:t>publishing and updating a pipeline</w:t>
      </w:r>
      <w:r w:rsidRPr="009250D4">
        <w:rPr>
          <w:sz w:val="20"/>
          <w:lang w:eastAsia="en-GB"/>
        </w:rPr>
        <w:t xml:space="preserve"> of major procurement opportunities;</w:t>
      </w:r>
    </w:p>
    <w:p w:rsidR="00DC55FB" w:rsidRDefault="00DC55FB" w:rsidP="003B574D">
      <w:pPr>
        <w:pStyle w:val="Listmultilevel"/>
        <w:numPr>
          <w:ilvl w:val="1"/>
          <w:numId w:val="55"/>
        </w:numPr>
        <w:rPr>
          <w:sz w:val="20"/>
        </w:rPr>
      </w:pPr>
      <w:r w:rsidRPr="009250D4">
        <w:rPr>
          <w:b/>
          <w:i/>
          <w:sz w:val="20"/>
          <w:lang w:eastAsia="en-GB"/>
        </w:rPr>
        <w:t>early and iterative engagement</w:t>
      </w:r>
      <w:r w:rsidRPr="009250D4">
        <w:rPr>
          <w:sz w:val="20"/>
          <w:lang w:eastAsia="en-GB"/>
        </w:rPr>
        <w:t xml:space="preserve"> </w:t>
      </w:r>
      <w:r w:rsidRPr="009250D4">
        <w:rPr>
          <w:b/>
          <w:i/>
          <w:sz w:val="20"/>
          <w:lang w:eastAsia="en-GB"/>
        </w:rPr>
        <w:t>with potential suppliers</w:t>
      </w:r>
      <w:r w:rsidRPr="009250D4">
        <w:rPr>
          <w:sz w:val="20"/>
          <w:lang w:eastAsia="en-GB"/>
        </w:rPr>
        <w:t>, including local and other SMEs, to benefit from innovation and stimulate the market;</w:t>
      </w:r>
    </w:p>
    <w:p w:rsidR="00DC55FB" w:rsidRDefault="00DC55FB" w:rsidP="003B574D">
      <w:pPr>
        <w:pStyle w:val="Listmultilevel"/>
        <w:numPr>
          <w:ilvl w:val="1"/>
          <w:numId w:val="55"/>
        </w:numPr>
        <w:rPr>
          <w:sz w:val="20"/>
        </w:rPr>
      </w:pPr>
      <w:r w:rsidRPr="009250D4">
        <w:rPr>
          <w:b/>
          <w:i/>
          <w:sz w:val="20"/>
          <w:lang w:eastAsia="en-GB"/>
        </w:rPr>
        <w:t>stimulating SME-led innovation</w:t>
      </w:r>
      <w:r w:rsidRPr="009250D4">
        <w:rPr>
          <w:sz w:val="20"/>
          <w:lang w:eastAsia="en-GB"/>
        </w:rPr>
        <w:t>, including through use of competitions and placing SME-engagement requirements on large suppliers;</w:t>
      </w:r>
    </w:p>
    <w:p w:rsidR="00DC55FB" w:rsidRPr="00014AC2" w:rsidRDefault="00014AC2" w:rsidP="003B574D">
      <w:pPr>
        <w:pStyle w:val="Listmultilevel"/>
        <w:numPr>
          <w:ilvl w:val="1"/>
          <w:numId w:val="55"/>
        </w:numPr>
        <w:rPr>
          <w:sz w:val="20"/>
        </w:rPr>
      </w:pPr>
      <w:proofErr w:type="gramStart"/>
      <w:r>
        <w:rPr>
          <w:b/>
          <w:i/>
          <w:sz w:val="20"/>
          <w:lang w:val="en-GB" w:eastAsia="en-GB"/>
        </w:rPr>
        <w:t>d</w:t>
      </w:r>
      <w:r w:rsidR="00DC55FB" w:rsidRPr="009250D4">
        <w:rPr>
          <w:b/>
          <w:i/>
          <w:sz w:val="20"/>
          <w:lang w:eastAsia="en-GB"/>
        </w:rPr>
        <w:t>riving</w:t>
      </w:r>
      <w:proofErr w:type="gramEnd"/>
      <w:r w:rsidR="00DC55FB" w:rsidRPr="009250D4">
        <w:rPr>
          <w:b/>
          <w:i/>
          <w:sz w:val="20"/>
          <w:lang w:eastAsia="en-GB"/>
        </w:rPr>
        <w:t xml:space="preserve"> forward the internal cultural and </w:t>
      </w:r>
      <w:proofErr w:type="spellStart"/>
      <w:r w:rsidR="00DC55FB" w:rsidRPr="009250D4">
        <w:rPr>
          <w:b/>
          <w:i/>
          <w:sz w:val="20"/>
          <w:lang w:eastAsia="en-GB"/>
        </w:rPr>
        <w:t>behavioural</w:t>
      </w:r>
      <w:proofErr w:type="spellEnd"/>
      <w:r w:rsidR="00DC55FB" w:rsidRPr="009250D4">
        <w:rPr>
          <w:b/>
          <w:i/>
          <w:sz w:val="20"/>
          <w:lang w:eastAsia="en-GB"/>
        </w:rPr>
        <w:t xml:space="preserve"> changes</w:t>
      </w:r>
      <w:r w:rsidR="00DC55FB" w:rsidRPr="009250D4">
        <w:rPr>
          <w:i/>
          <w:sz w:val="20"/>
          <w:lang w:eastAsia="en-GB"/>
        </w:rPr>
        <w:t xml:space="preserve"> </w:t>
      </w:r>
      <w:r w:rsidR="00DC55FB" w:rsidRPr="00014AC2">
        <w:rPr>
          <w:sz w:val="20"/>
          <w:lang w:eastAsia="en-GB"/>
        </w:rPr>
        <w:t>entailed by the above recommendations.</w:t>
      </w:r>
    </w:p>
    <w:p w:rsidR="00DC55FB" w:rsidRPr="006B65C7" w:rsidRDefault="00DC55FB" w:rsidP="00DC55FB">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DC55FB" w:rsidRPr="00A23B4D" w:rsidRDefault="00DC55FB" w:rsidP="00DC55FB">
      <w:pPr>
        <w:spacing w:after="120"/>
        <w:rPr>
          <w:b/>
        </w:rPr>
      </w:pPr>
      <w:r>
        <w:rPr>
          <w:b/>
        </w:rPr>
        <w:t>Linkages</w:t>
      </w:r>
    </w:p>
    <w:p w:rsidR="00DC55FB" w:rsidRDefault="00DC55FB" w:rsidP="00DC55FB">
      <w:pPr>
        <w:pStyle w:val="Paragraph"/>
        <w:rPr>
          <w:rFonts w:cs="Arial"/>
          <w:i/>
          <w:sz w:val="20"/>
          <w:lang w:val="en-GB" w:eastAsia="en-GB"/>
        </w:rPr>
      </w:pPr>
      <w:r w:rsidRPr="00782A3A">
        <w:rPr>
          <w:sz w:val="20"/>
        </w:rPr>
        <w:t xml:space="preserve">Successful supplier partnerships require specific skills sets to effectively manage the relationship.  Attention should be given to this as part of the wider focus on ensuring the requisite </w:t>
      </w:r>
      <w:hyperlink w:anchor="_[B8]_Skills_1" w:history="1">
        <w:r w:rsidRPr="00BD564B">
          <w:rPr>
            <w:rStyle w:val="Hyperlink"/>
            <w:i/>
            <w:sz w:val="20"/>
          </w:rPr>
          <w:t>[B8] Skills</w:t>
        </w:r>
      </w:hyperlink>
      <w:r w:rsidRPr="00782A3A">
        <w:rPr>
          <w:sz w:val="20"/>
        </w:rPr>
        <w:t xml:space="preserve"> are available to the program.  </w:t>
      </w:r>
      <w:r w:rsidRPr="00782A3A">
        <w:rPr>
          <w:rFonts w:cs="Arial"/>
          <w:sz w:val="20"/>
          <w:lang w:eastAsia="en-GB"/>
        </w:rPr>
        <w:t xml:space="preserve">The need to nurture an innovation ecosystem of suppliers should be a major theme of </w:t>
      </w:r>
      <w:hyperlink w:anchor="_[B5]_Stakeholder_Collaboration" w:history="1">
        <w:r w:rsidRPr="00BD564B">
          <w:rPr>
            <w:rStyle w:val="Hyperlink"/>
            <w:rFonts w:cs="Arial"/>
            <w:i/>
            <w:sz w:val="20"/>
            <w:lang w:eastAsia="en-GB"/>
          </w:rPr>
          <w:t>[B5] Stakeholder Collaboration</w:t>
        </w:r>
      </w:hyperlink>
      <w:r w:rsidRPr="00782A3A">
        <w:rPr>
          <w:rFonts w:cs="Arial"/>
          <w:sz w:val="20"/>
          <w:lang w:eastAsia="en-GB"/>
        </w:rPr>
        <w:t xml:space="preserve">, and will be facilitated by adoption of the </w:t>
      </w:r>
      <w:hyperlink w:anchor="_[B4]_Franchise_Marketplace_3" w:history="1">
        <w:r w:rsidRPr="00BD564B">
          <w:rPr>
            <w:rStyle w:val="Hyperlink"/>
            <w:rFonts w:cs="Arial"/>
            <w:i/>
            <w:sz w:val="20"/>
            <w:lang w:eastAsia="en-GB"/>
          </w:rPr>
          <w:t>[B4] Franchise Marketplace</w:t>
        </w:r>
      </w:hyperlink>
      <w:r w:rsidRPr="00782A3A">
        <w:rPr>
          <w:rFonts w:cs="Arial"/>
          <w:sz w:val="20"/>
          <w:lang w:eastAsia="en-GB"/>
        </w:rPr>
        <w:t>.</w:t>
      </w:r>
      <w:r w:rsidRPr="00782A3A">
        <w:rPr>
          <w:rFonts w:cs="Arial"/>
          <w:b/>
          <w:sz w:val="20"/>
          <w:lang w:eastAsia="en-GB"/>
        </w:rPr>
        <w:t xml:space="preserve"> </w:t>
      </w:r>
      <w:r w:rsidRPr="00782A3A">
        <w:rPr>
          <w:rFonts w:cs="Arial"/>
          <w:sz w:val="20"/>
          <w:lang w:eastAsia="en-GB"/>
        </w:rPr>
        <w:t>In reviewing procurement and contracting policies, program leaders should seek to align contracting principles with the strategy for o</w:t>
      </w:r>
      <w:r w:rsidRPr="00782A3A">
        <w:rPr>
          <w:rFonts w:cs="Arial"/>
          <w:color w:val="000000"/>
          <w:sz w:val="20"/>
          <w:lang w:eastAsia="en-GB"/>
        </w:rPr>
        <w:t xml:space="preserve">pen, service-oriented, IT architecture set out in </w:t>
      </w:r>
      <w:hyperlink w:anchor="_[T2]_Technology_Development_1" w:history="1">
        <w:r w:rsidRPr="00BD564B">
          <w:rPr>
            <w:rStyle w:val="Hyperlink"/>
            <w:rFonts w:cs="Arial"/>
            <w:i/>
            <w:sz w:val="20"/>
            <w:lang w:eastAsia="en-GB"/>
          </w:rPr>
          <w:t>[T2] Technology Development</w:t>
        </w:r>
        <w:r w:rsidRPr="00BD564B">
          <w:rPr>
            <w:rStyle w:val="Hyperlink"/>
            <w:rFonts w:cs="Arial"/>
            <w:i/>
            <w:sz w:val="20"/>
            <w:lang w:val="en-GB" w:eastAsia="en-GB"/>
          </w:rPr>
          <w:t xml:space="preserve"> and Management</w:t>
        </w:r>
      </w:hyperlink>
      <w:r w:rsidRPr="00782A3A">
        <w:rPr>
          <w:rFonts w:cs="Arial"/>
          <w:i/>
          <w:sz w:val="20"/>
          <w:lang w:eastAsia="en-GB"/>
        </w:rPr>
        <w:t>.</w:t>
      </w:r>
    </w:p>
    <w:p w:rsidR="00182494" w:rsidRPr="00971C59" w:rsidRDefault="0078716C" w:rsidP="0078716C">
      <w:pPr>
        <w:pStyle w:val="Heading3"/>
        <w:numPr>
          <w:ilvl w:val="0"/>
          <w:numId w:val="0"/>
        </w:numPr>
        <w:rPr>
          <w:lang w:val="en-GB"/>
        </w:rPr>
      </w:pPr>
      <w:r>
        <w:rPr>
          <w:rFonts w:cs="Arial"/>
          <w:i/>
          <w:sz w:val="20"/>
          <w:lang w:val="en-GB" w:eastAsia="en-GB"/>
        </w:rPr>
        <w:br w:type="page"/>
      </w:r>
      <w:bookmarkStart w:id="110" w:name="_[B8]_Skills_2"/>
      <w:bookmarkStart w:id="111" w:name="_[B8]_Skills_1"/>
      <w:bookmarkStart w:id="112" w:name="_[B8]_Skills"/>
      <w:bookmarkStart w:id="113" w:name="_Toc370202462"/>
      <w:bookmarkStart w:id="114" w:name="_Toc374434751"/>
      <w:bookmarkEnd w:id="110"/>
      <w:bookmarkEnd w:id="111"/>
      <w:bookmarkEnd w:id="112"/>
      <w:r w:rsidR="00182494">
        <w:lastRenderedPageBreak/>
        <w:t xml:space="preserve">[B8] </w:t>
      </w:r>
      <w:r w:rsidR="00182494" w:rsidRPr="006B65C7">
        <w:t>Skills</w:t>
      </w:r>
      <w:bookmarkEnd w:id="113"/>
      <w:bookmarkEnd w:id="114"/>
      <w:r w:rsidR="00971C59">
        <w:rPr>
          <w:lang w:val="en-GB"/>
        </w:rPr>
        <w:t xml:space="preserve">   </w:t>
      </w:r>
    </w:p>
    <w:p w:rsidR="00971C59" w:rsidRDefault="00EB170F" w:rsidP="00182494">
      <w:pPr>
        <w:spacing w:after="120"/>
        <w:jc w:val="both"/>
        <w:rPr>
          <w:b/>
          <w:color w:val="000000"/>
          <w:szCs w:val="20"/>
        </w:rPr>
      </w:pPr>
      <w:r>
        <w:rPr>
          <w:noProof/>
          <w:lang w:val="en-GB" w:eastAsia="en-GB"/>
        </w:rPr>
        <w:drawing>
          <wp:anchor distT="0" distB="0" distL="114300" distR="114300" simplePos="0" relativeHeight="251663360" behindDoc="0" locked="0" layoutInCell="1" allowOverlap="1">
            <wp:simplePos x="0" y="0"/>
            <wp:positionH relativeFrom="margin">
              <wp:posOffset>3171825</wp:posOffset>
            </wp:positionH>
            <wp:positionV relativeFrom="margin">
              <wp:posOffset>28575</wp:posOffset>
            </wp:positionV>
            <wp:extent cx="2524125" cy="1200150"/>
            <wp:effectExtent l="0" t="0" r="0" b="0"/>
            <wp:wrapSquare wrapText="bothSides"/>
            <wp:docPr id="82" name="Object 10"/>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81319" cy="2951752"/>
                      <a:chOff x="529281" y="3270424"/>
                      <a:chExt cx="8081319" cy="2951752"/>
                    </a:xfrm>
                  </a:grpSpPr>
                  <a:sp>
                    <a:nvSpPr>
                      <a:cNvPr id="12" name="TextBox 11"/>
                      <a:cNvSpPr txBox="1"/>
                    </a:nvSpPr>
                    <a:spPr>
                      <a:xfrm>
                        <a:off x="533400" y="3919698"/>
                        <a:ext cx="6629399" cy="1524000"/>
                      </a:xfrm>
                      <a:prstGeom prst="rect">
                        <a:avLst/>
                      </a:prstGeom>
                      <a:solidFill>
                        <a:schemeClr val="accent1">
                          <a:lumMod val="20000"/>
                          <a:lumOff val="80000"/>
                        </a:schemeClr>
                      </a:solidFill>
                      <a:ln>
                        <a:noFill/>
                      </a:ln>
                    </a:spPr>
                    <a:txSp>
                      <a:txBody>
                        <a:bodyPr wrap="square" rtlCol="0" anchor="b"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endParaRPr lang="en-GB" sz="2000" i="0" kern="0" dirty="0" smtClean="0">
                            <a:solidFill>
                              <a:prstClr val="white"/>
                            </a:solidFill>
                            <a:latin typeface="Gill Sans MT" pitchFamily="34" charset="0"/>
                            <a:cs typeface="Arial" charset="0"/>
                          </a:endParaRPr>
                        </a:p>
                      </a:txBody>
                      <a:useSpRect/>
                    </a:txSp>
                  </a:sp>
                  <a:sp>
                    <a:nvSpPr>
                      <a:cNvPr id="13" name="TextBox 12"/>
                      <a:cNvSpPr txBox="1"/>
                    </a:nvSpPr>
                    <a:spPr>
                      <a:xfrm>
                        <a:off x="529281" y="5505664"/>
                        <a:ext cx="6599810" cy="700034"/>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Critical Success Factors</a:t>
                          </a:r>
                        </a:p>
                      </a:txBody>
                      <a:useSpRect/>
                    </a:txSp>
                  </a:sp>
                  <a:sp>
                    <a:nvSpPr>
                      <a:cNvPr id="14" name="TextBox 13"/>
                      <a:cNvSpPr txBox="1"/>
                    </a:nvSpPr>
                    <a:spPr>
                      <a:xfrm>
                        <a:off x="533400" y="3270424"/>
                        <a:ext cx="6629399" cy="587308"/>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sz="2000" i="0" kern="0" dirty="0" smtClean="0">
                              <a:solidFill>
                                <a:prstClr val="white"/>
                              </a:solidFill>
                              <a:latin typeface="Gill Sans MT" pitchFamily="34" charset="0"/>
                              <a:cs typeface="Arial" charset="0"/>
                            </a:rPr>
                            <a:t>Guiding Principles</a:t>
                          </a:r>
                        </a:p>
                      </a:txBody>
                      <a:useSpRect/>
                    </a:txSp>
                  </a:sp>
                  <a:sp>
                    <a:nvSpPr>
                      <a:cNvPr id="15" name="Isosceles Triangle 14"/>
                      <a:cNvSpPr/>
                    </a:nvSpPr>
                    <a:spPr>
                      <a:xfrm rot="5400000">
                        <a:off x="6429874" y="4041450"/>
                        <a:ext cx="2951751" cy="1409701"/>
                      </a:xfrm>
                      <a:prstGeom prst="triangle">
                        <a:avLst/>
                      </a:prstGeom>
                      <a:solidFill>
                        <a:schemeClr val="accent1">
                          <a:lumMod val="20000"/>
                          <a:lumOff val="80000"/>
                        </a:schemeClr>
                      </a:solidFill>
                      <a:ln w="3175" cap="flat" cmpd="sng" algn="ctr">
                        <a:noFill/>
                        <a:prstDash val="solid"/>
                      </a:ln>
                      <a:effectLst/>
                    </a:spPr>
                    <a:txSp>
                      <a:txBody>
                        <a:bodyPr vert="vert270" wrap="none" rIns="0" rtlCol="0" anchor="ctr">
                          <a:norm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sz="2000" i="0" kern="0" dirty="0" smtClean="0">
                              <a:solidFill>
                                <a:prstClr val="white"/>
                              </a:solidFill>
                              <a:latin typeface="Gill Sans MT" pitchFamily="34" charset="0"/>
                            </a:rPr>
                            <a:t>Benefit </a:t>
                          </a:r>
                        </a:p>
                        <a:p>
                          <a:pPr fontAlgn="auto">
                            <a:spcBef>
                              <a:spcPts val="0"/>
                            </a:spcBef>
                            <a:spcAft>
                              <a:spcPts val="0"/>
                            </a:spcAft>
                            <a:defRPr/>
                          </a:pPr>
                          <a:r>
                            <a:rPr lang="en-GB" sz="2000" i="0" kern="0" dirty="0" smtClean="0">
                              <a:solidFill>
                                <a:prstClr val="white"/>
                              </a:solidFill>
                              <a:latin typeface="Gill Sans MT" pitchFamily="34" charset="0"/>
                            </a:rPr>
                            <a:t>Realisation</a:t>
                          </a:r>
                        </a:p>
                      </a:txBody>
                      <a:useSpRect/>
                    </a:txSp>
                  </a:sp>
                  <a:grpSp>
                    <a:nvGrpSpPr>
                      <a:cNvPr id="2" name="Group 15"/>
                      <a:cNvGrpSpPr/>
                    </a:nvGrpSpPr>
                    <a:grpSpPr>
                      <a:xfrm>
                        <a:off x="632298" y="3994044"/>
                        <a:ext cx="6378102" cy="1373454"/>
                        <a:chOff x="140869" y="939290"/>
                        <a:chExt cx="6256746" cy="4316772"/>
                      </a:xfrm>
                      <a:solidFill>
                        <a:schemeClr val="accent1">
                          <a:lumMod val="20000"/>
                          <a:lumOff val="80000"/>
                        </a:schemeClr>
                      </a:solidFill>
                    </a:grpSpPr>
                    <a:sp>
                      <a:nvSpPr>
                        <a:cNvPr id="17" name="TextBox 16"/>
                        <a:cNvSpPr txBox="1"/>
                      </a:nvSpPr>
                      <a:spPr>
                        <a:xfrm>
                          <a:off x="140869" y="939290"/>
                          <a:ext cx="3660710" cy="2139861"/>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latin typeface="Gill Sans MT" pitchFamily="34" charset="0"/>
                                <a:cs typeface="Arial" charset="0"/>
                              </a:rPr>
                              <a:t>Business </a:t>
                            </a:r>
                          </a:p>
                          <a:p>
                            <a:pPr fontAlgn="auto">
                              <a:spcBef>
                                <a:spcPts val="0"/>
                              </a:spcBef>
                              <a:spcAft>
                                <a:spcPts val="0"/>
                              </a:spcAft>
                              <a:defRPr/>
                            </a:pPr>
                            <a:r>
                              <a:rPr lang="en-GB" i="0" kern="0" dirty="0" smtClean="0">
                                <a:latin typeface="Gill Sans MT" pitchFamily="34" charset="0"/>
                                <a:cs typeface="Arial" charset="0"/>
                              </a:rPr>
                              <a:t>management</a:t>
                            </a:r>
                          </a:p>
                        </a:txBody>
                        <a:useSpRect/>
                      </a:txSp>
                    </a:sp>
                    <a:sp>
                      <a:nvSpPr>
                        <a:cNvPr id="18" name="TextBox 17"/>
                        <a:cNvSpPr txBox="1"/>
                      </a:nvSpPr>
                      <a:spPr>
                        <a:xfrm>
                          <a:off x="3898595" y="950932"/>
                          <a:ext cx="2499020" cy="2124712"/>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Service management</a:t>
                            </a:r>
                          </a:p>
                        </a:txBody>
                        <a:useSpRect/>
                      </a:txSp>
                    </a:sp>
                    <a:sp>
                      <a:nvSpPr>
                        <a:cNvPr id="19" name="TextBox 18"/>
                        <a:cNvSpPr txBox="1"/>
                      </a:nvSpPr>
                      <a:spPr>
                        <a:xfrm>
                          <a:off x="153817" y="3312824"/>
                          <a:ext cx="6243798" cy="1943238"/>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Technology and digital </a:t>
                            </a:r>
                          </a:p>
                          <a:p>
                            <a:pPr fontAlgn="auto">
                              <a:spcBef>
                                <a:spcPts val="0"/>
                              </a:spcBef>
                              <a:spcAft>
                                <a:spcPts val="0"/>
                              </a:spcAft>
                              <a:defRPr/>
                            </a:pPr>
                            <a:r>
                              <a:rPr lang="en-GB" i="0" kern="0" dirty="0" smtClean="0">
                                <a:solidFill>
                                  <a:schemeClr val="bg1"/>
                                </a:solidFill>
                                <a:latin typeface="Gill Sans MT" pitchFamily="34" charset="0"/>
                                <a:cs typeface="Arial" charset="0"/>
                              </a:rPr>
                              <a:t>asset management</a:t>
                            </a:r>
                          </a:p>
                        </a:txBody>
                        <a:useSpRect/>
                      </a:txSp>
                    </a:sp>
                  </a:grpSp>
                  <a:sp>
                    <a:nvSpPr>
                      <a:cNvPr id="20" name="TextBox 19"/>
                      <a:cNvSpPr txBox="1"/>
                    </a:nvSpPr>
                    <a:spPr>
                      <a:xfrm>
                        <a:off x="2036955" y="4064672"/>
                        <a:ext cx="2209800" cy="539576"/>
                      </a:xfrm>
                      <a:prstGeom prst="rect">
                        <a:avLst/>
                      </a:prstGeom>
                      <a:solidFill>
                        <a:schemeClr val="accent3">
                          <a:lumMod val="20000"/>
                          <a:lumOff val="80000"/>
                        </a:schemeClr>
                      </a:solidFill>
                      <a:ln>
                        <a:solidFill>
                          <a:srgbClr val="0070C0"/>
                        </a:solidFill>
                      </a:ln>
                    </a:spPr>
                    <a:txSp>
                      <a:txBody>
                        <a:bodyPr wrap="square" rtlCol="0" anchor="ctr">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sz="2000" i="0" kern="0" dirty="0" smtClean="0">
                              <a:latin typeface="Gill Sans MT" pitchFamily="34" charset="0"/>
                              <a:cs typeface="Arial" charset="0"/>
                            </a:rPr>
                            <a:t>[B8]  Skills</a:t>
                          </a:r>
                        </a:p>
                      </a:txBody>
                      <a:useSpRect/>
                    </a:txSp>
                  </a:sp>
                </lc:lockedCanvas>
              </a:graphicData>
            </a:graphic>
          </wp:anchor>
        </w:drawing>
      </w:r>
    </w:p>
    <w:p w:rsidR="00971C59" w:rsidRDefault="00971C59" w:rsidP="00182494">
      <w:pPr>
        <w:spacing w:after="120"/>
        <w:jc w:val="both"/>
        <w:rPr>
          <w:b/>
          <w:color w:val="000000"/>
          <w:szCs w:val="20"/>
        </w:rPr>
      </w:pPr>
    </w:p>
    <w:p w:rsidR="00971C59" w:rsidRDefault="00971C59" w:rsidP="00182494">
      <w:pPr>
        <w:spacing w:after="120"/>
        <w:jc w:val="both"/>
        <w:rPr>
          <w:b/>
          <w:color w:val="000000"/>
          <w:szCs w:val="20"/>
        </w:rPr>
      </w:pPr>
    </w:p>
    <w:p w:rsidR="00971C59" w:rsidRDefault="00971C59" w:rsidP="00182494">
      <w:pPr>
        <w:spacing w:after="120"/>
        <w:jc w:val="both"/>
        <w:rPr>
          <w:b/>
          <w:color w:val="000000"/>
          <w:szCs w:val="20"/>
        </w:rPr>
      </w:pPr>
    </w:p>
    <w:p w:rsidR="00971C59" w:rsidRDefault="00971C59" w:rsidP="00182494">
      <w:pPr>
        <w:spacing w:after="120"/>
        <w:jc w:val="both"/>
        <w:rPr>
          <w:b/>
          <w:color w:val="000000"/>
          <w:szCs w:val="20"/>
        </w:rPr>
      </w:pPr>
    </w:p>
    <w:p w:rsidR="00182494" w:rsidRPr="00EA5C8B" w:rsidRDefault="00182494" w:rsidP="00182494">
      <w:pPr>
        <w:spacing w:after="120"/>
        <w:jc w:val="both"/>
        <w:rPr>
          <w:b/>
          <w:color w:val="000000"/>
          <w:szCs w:val="20"/>
        </w:rPr>
      </w:pPr>
      <w:r>
        <w:rPr>
          <w:b/>
          <w:color w:val="000000"/>
          <w:szCs w:val="20"/>
        </w:rPr>
        <w:t>Context</w:t>
      </w:r>
    </w:p>
    <w:p w:rsidR="00182494" w:rsidRPr="006B65C7" w:rsidRDefault="00182494" w:rsidP="00182494">
      <w:pPr>
        <w:jc w:val="both"/>
      </w:pPr>
      <w:proofErr w:type="gramStart"/>
      <w:r w:rsidRPr="00B0472B">
        <w:rPr>
          <w:color w:val="000000"/>
          <w:szCs w:val="20"/>
        </w:rPr>
        <w:t>Implementing a Transformational Government program and establishing</w:t>
      </w:r>
      <w:r w:rsidRPr="006B65C7">
        <w:rPr>
          <w:i/>
        </w:rPr>
        <w:t xml:space="preserve"> </w:t>
      </w:r>
      <w:fldSimple w:instr=" REF _Ref295134482 \h  \* MERGEFORMAT ">
        <w:r w:rsidR="008F61D7" w:rsidRPr="008F61D7">
          <w:rPr>
            <w:i/>
          </w:rPr>
          <w:t xml:space="preserve">[S2] Brand-Led </w:t>
        </w:r>
        <w:r w:rsidR="008F61D7" w:rsidRPr="006B65C7">
          <w:t>Service Delivery</w:t>
        </w:r>
      </w:fldSimple>
      <w:r>
        <w:rPr>
          <w:i/>
        </w:rPr>
        <w:t xml:space="preserve"> </w:t>
      </w:r>
      <w:r>
        <w:t>invo</w:t>
      </w:r>
      <w:r w:rsidRPr="006B65C7">
        <w:t>lves taking a holistic, market-driven approach to service design and delivery, which in turn often requires new skills.</w:t>
      </w:r>
      <w:proofErr w:type="gramEnd"/>
      <w:r w:rsidRPr="006B65C7">
        <w:t xml:space="preserve"> Part of the responsibility of</w:t>
      </w:r>
      <w:r w:rsidRPr="006B65C7">
        <w:rPr>
          <w:i/>
        </w:rPr>
        <w:t> </w:t>
      </w:r>
      <w:r>
        <w:rPr>
          <w:i/>
        </w:rPr>
        <w:t xml:space="preserve">[B2] </w:t>
      </w:r>
      <w:r w:rsidR="009D6D27">
        <w:rPr>
          <w:i/>
        </w:rPr>
        <w:t xml:space="preserve">Program Leadership </w:t>
      </w:r>
      <w:r w:rsidRPr="006B65C7">
        <w:t>is to ensure that program leaders have the skills needed to drive all aspects of the program. This focus on skills has of course to be part of an effective HR Management discipline.</w:t>
      </w:r>
    </w:p>
    <w:p w:rsidR="00182494" w:rsidRPr="006B65C7" w:rsidRDefault="00182494" w:rsidP="00182494">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182494" w:rsidRDefault="00182494" w:rsidP="00182494">
      <w:pPr>
        <w:spacing w:after="120"/>
        <w:rPr>
          <w:b/>
          <w:bCs/>
        </w:rPr>
      </w:pPr>
      <w:r>
        <w:rPr>
          <w:b/>
          <w:bCs/>
        </w:rPr>
        <w:t>The Problem</w:t>
      </w:r>
    </w:p>
    <w:p w:rsidR="00182494" w:rsidRPr="006B65C7" w:rsidRDefault="00182494" w:rsidP="00182494">
      <w:pPr>
        <w:rPr>
          <w:b/>
        </w:rPr>
      </w:pPr>
      <w:r w:rsidRPr="006B65C7">
        <w:rPr>
          <w:b/>
          <w:bCs/>
        </w:rPr>
        <w:t>Governments generally lack the key skills to manage service development.  Where they do exist there is often reliability on a small number of individuals with no continuity plans in place for when those individuals are either absent for any reason or leave the team.</w:t>
      </w:r>
    </w:p>
    <w:p w:rsidR="00182494" w:rsidRPr="006B65C7" w:rsidRDefault="00E20D30" w:rsidP="00182494">
      <w:r>
        <w:t>The</w:t>
      </w:r>
      <w:r w:rsidR="00182494" w:rsidRPr="006B65C7">
        <w:t xml:space="preserve"> full range of business change, product and marketing management, program management, and technology skills needed to deliver transformational change does not already exist in </w:t>
      </w:r>
      <w:r>
        <w:t xml:space="preserve">the </w:t>
      </w:r>
      <w:r w:rsidR="00182494" w:rsidRPr="006B65C7">
        <w:t xml:space="preserve">organization. </w:t>
      </w:r>
    </w:p>
    <w:p w:rsidR="00182494" w:rsidRDefault="00182494" w:rsidP="00182494">
      <w:r w:rsidRPr="006B65C7">
        <w:t xml:space="preserve">Many of the policy products required for the Transformational Government program will take </w:t>
      </w:r>
      <w:r w:rsidR="00E20D30">
        <w:t>governments</w:t>
      </w:r>
      <w:r w:rsidRPr="006B65C7">
        <w:t xml:space="preserve"> into new territory and it is unlikely that </w:t>
      </w:r>
      <w:r w:rsidR="00E20D30">
        <w:t>they</w:t>
      </w:r>
      <w:r w:rsidRPr="006B65C7">
        <w:t xml:space="preserve"> will </w:t>
      </w:r>
      <w:r w:rsidR="00E20D30">
        <w:t xml:space="preserve">have </w:t>
      </w:r>
      <w:r w:rsidRPr="006B65C7">
        <w:t>all the skills necessary to develop these in-house.</w:t>
      </w:r>
    </w:p>
    <w:p w:rsidR="00182494" w:rsidRPr="006B65C7" w:rsidRDefault="00182494" w:rsidP="00182494">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182494" w:rsidRPr="00EA5C8B" w:rsidRDefault="00182494" w:rsidP="00182494">
      <w:pPr>
        <w:spacing w:after="120"/>
        <w:rPr>
          <w:b/>
        </w:rPr>
      </w:pPr>
      <w:r w:rsidRPr="00EA5C8B">
        <w:rPr>
          <w:b/>
        </w:rPr>
        <w:t>The Solution</w:t>
      </w:r>
    </w:p>
    <w:p w:rsidR="00182494" w:rsidRPr="006B65C7" w:rsidRDefault="00182494" w:rsidP="00182494">
      <w:pPr>
        <w:rPr>
          <w:b/>
          <w:bCs/>
        </w:rPr>
      </w:pPr>
      <w:r w:rsidRPr="006B65C7">
        <w:rPr>
          <w:b/>
          <w:bCs/>
        </w:rPr>
        <w:t>Ensure the right skills mix is available to the program, particularly</w:t>
      </w:r>
      <w:r w:rsidRPr="006B65C7">
        <w:rPr>
          <w:b/>
          <w:bCs/>
          <w:u w:val="single"/>
        </w:rPr>
        <w:t xml:space="preserve"> </w:t>
      </w:r>
      <w:r w:rsidRPr="006B65C7">
        <w:rPr>
          <w:b/>
          <w:bCs/>
        </w:rPr>
        <w:t xml:space="preserve">in the leadership team but also throughout the whole delivery team. </w:t>
      </w:r>
    </w:p>
    <w:p w:rsidR="00182494" w:rsidRPr="006B65C7" w:rsidRDefault="00182494" w:rsidP="00182494">
      <w:pPr>
        <w:rPr>
          <w:b/>
          <w:bCs/>
        </w:rPr>
      </w:pPr>
      <w:r w:rsidRPr="006B65C7">
        <w:rPr>
          <w:b/>
          <w:bCs/>
        </w:rPr>
        <w:t>Map out the required skills together with a clear strategy for acquiring them and a continuity plan for maintaining them.</w:t>
      </w:r>
    </w:p>
    <w:p w:rsidR="00182494" w:rsidRPr="006B65C7" w:rsidRDefault="00182494" w:rsidP="00182494">
      <w:pPr>
        <w:rPr>
          <w:b/>
        </w:rPr>
      </w:pPr>
      <w:r w:rsidRPr="006B65C7">
        <w:rPr>
          <w:b/>
        </w:rPr>
        <w:t>Be prepared to buy-in or borrow the necessary skills in the short term to fill any gaps.</w:t>
      </w:r>
    </w:p>
    <w:p w:rsidR="00182494" w:rsidRPr="006B65C7" w:rsidRDefault="00182494" w:rsidP="00182494">
      <w:pPr>
        <w:rPr>
          <w:b/>
          <w:bCs/>
        </w:rPr>
      </w:pPr>
      <w:r w:rsidRPr="006B65C7">
        <w:rPr>
          <w:b/>
          <w:bCs/>
        </w:rPr>
        <w:t>Ensure that</w:t>
      </w:r>
      <w:r w:rsidRPr="006B65C7">
        <w:rPr>
          <w:b/>
        </w:rPr>
        <w:t xml:space="preserve"> the</w:t>
      </w:r>
      <w:r w:rsidRPr="006B65C7">
        <w:t xml:space="preserve"> </w:t>
      </w:r>
      <w:r w:rsidRPr="006B65C7">
        <w:rPr>
          <w:b/>
          <w:bCs/>
        </w:rPr>
        <w:t xml:space="preserve">program leaders, i.e. the senior accountable leaders, have the skills needed to drive ICT-enabled business transformation, and have access to external support. </w:t>
      </w:r>
    </w:p>
    <w:p w:rsidR="00182494" w:rsidRPr="006B65C7" w:rsidRDefault="00182494" w:rsidP="00182494">
      <w:r w:rsidRPr="006B65C7">
        <w:rPr>
          <w:b/>
          <w:bCs/>
        </w:rPr>
        <w:t>Ensure there is skills integration and skills transfer by having effective mechanisms to maximize value from the skills available in all parts of the</w:t>
      </w:r>
      <w:r w:rsidRPr="006B65C7">
        <w:t xml:space="preserve"> </w:t>
      </w:r>
      <w:r w:rsidRPr="006B65C7">
        <w:rPr>
          <w:b/>
          <w:bCs/>
        </w:rPr>
        <w:t>delivery team, bringing together internal and external skills into an integrated team.</w:t>
      </w:r>
    </w:p>
    <w:p w:rsidR="00182494" w:rsidRPr="006B65C7" w:rsidRDefault="00182494" w:rsidP="00182494">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182494" w:rsidRPr="00EA5C8B" w:rsidRDefault="00182494" w:rsidP="00182494">
      <w:pPr>
        <w:spacing w:after="120"/>
        <w:rPr>
          <w:b/>
          <w:bCs/>
        </w:rPr>
      </w:pPr>
      <w:r>
        <w:rPr>
          <w:b/>
          <w:bCs/>
        </w:rPr>
        <w:t>Linkages</w:t>
      </w:r>
    </w:p>
    <w:p w:rsidR="00182494" w:rsidRPr="006B65C7" w:rsidRDefault="00182494" w:rsidP="00182494">
      <w:r w:rsidRPr="006B65C7">
        <w:rPr>
          <w:bCs/>
        </w:rPr>
        <w:t xml:space="preserve">The development of a Transformation Competency Framework is a good way of producing </w:t>
      </w:r>
      <w:proofErr w:type="gramStart"/>
      <w:r>
        <w:rPr>
          <w:bCs/>
        </w:rPr>
        <w:t xml:space="preserve">a </w:t>
      </w:r>
      <w:r w:rsidRPr="006B65C7">
        <w:rPr>
          <w:bCs/>
        </w:rPr>
        <w:t>taxonomy</w:t>
      </w:r>
      <w:proofErr w:type="gramEnd"/>
      <w:r w:rsidRPr="006B65C7">
        <w:rPr>
          <w:bCs/>
        </w:rPr>
        <w:t xml:space="preserve"> of the competencies required to deliver ICT-enabled transformation, which should then be underpinned by tools enabling organizations to assess their competency gaps and individuals to build their own personal development plans.</w:t>
      </w:r>
      <w:r w:rsidRPr="006B65C7">
        <w:t xml:space="preserve"> Deployment of a formal competency framework such as </w:t>
      </w:r>
      <w:r w:rsidRPr="006B65C7">
        <w:rPr>
          <w:b/>
        </w:rPr>
        <w:t>[SFIA]</w:t>
      </w:r>
      <w:r w:rsidRPr="006B65C7">
        <w:t xml:space="preserve"> can be helpful in identifying and building the right skill sets. As an example see the UK’s Competency </w:t>
      </w:r>
      <w:r w:rsidR="00254817">
        <w:t xml:space="preserve">and Skills </w:t>
      </w:r>
      <w:r w:rsidRPr="006B65C7">
        <w:t xml:space="preserve">Framework which is available at </w:t>
      </w:r>
      <w:hyperlink r:id="rId56" w:history="1">
        <w:r w:rsidR="00254817" w:rsidRPr="005E40B6">
          <w:rPr>
            <w:rStyle w:val="Hyperlink"/>
          </w:rPr>
          <w:t>http://www.civilservice.gov.uk/networks/government-it-profession/framework</w:t>
        </w:r>
      </w:hyperlink>
      <w:r w:rsidRPr="006B65C7">
        <w:t xml:space="preserve">.  </w:t>
      </w:r>
    </w:p>
    <w:p w:rsidR="00182494" w:rsidRDefault="00182494" w:rsidP="00182494">
      <w:pPr>
        <w:rPr>
          <w:i/>
        </w:rPr>
      </w:pPr>
      <w:r w:rsidRPr="006B65C7">
        <w:t xml:space="preserve">See also </w:t>
      </w:r>
      <w:hyperlink w:anchor="_[B6]_Policy_Product_1" w:history="1">
        <w:r w:rsidRPr="003A3ED9">
          <w:rPr>
            <w:rStyle w:val="Hyperlink"/>
            <w:i/>
          </w:rPr>
          <w:t>[B6]</w:t>
        </w:r>
        <w:r w:rsidRPr="003A3ED9">
          <w:rPr>
            <w:rStyle w:val="Hyperlink"/>
          </w:rPr>
          <w:t xml:space="preserve"> </w:t>
        </w:r>
        <w:r w:rsidRPr="003A3ED9">
          <w:rPr>
            <w:rStyle w:val="Hyperlink"/>
            <w:i/>
          </w:rPr>
          <w:t>Policy Product Management</w:t>
        </w:r>
      </w:hyperlink>
      <w:r>
        <w:rPr>
          <w:i/>
        </w:rPr>
        <w:t xml:space="preserve">, </w:t>
      </w:r>
      <w:hyperlink w:anchor="_[B7]_Supplier_Partnership_2" w:history="1">
        <w:r w:rsidRPr="003A3ED9">
          <w:rPr>
            <w:rStyle w:val="Hyperlink"/>
            <w:i/>
          </w:rPr>
          <w:t>[B7] Supplier Partnership</w:t>
        </w:r>
      </w:hyperlink>
      <w:r w:rsidRPr="00DB305B">
        <w:rPr>
          <w:i/>
        </w:rPr>
        <w:t xml:space="preserve"> </w:t>
      </w:r>
      <w:r w:rsidRPr="00DB305B">
        <w:t>a</w:t>
      </w:r>
      <w:r w:rsidRPr="006B65C7">
        <w:t xml:space="preserve">nd </w:t>
      </w:r>
      <w:hyperlink w:anchor="_[CSF1]_Critical_Success" w:history="1">
        <w:r w:rsidRPr="003A3ED9">
          <w:rPr>
            <w:rStyle w:val="Hyperlink"/>
            <w:i/>
          </w:rPr>
          <w:t>[CSF1]</w:t>
        </w:r>
        <w:r w:rsidRPr="003A3ED9">
          <w:rPr>
            <w:rStyle w:val="Hyperlink"/>
          </w:rPr>
          <w:t xml:space="preserve"> </w:t>
        </w:r>
        <w:r w:rsidRPr="003A3ED9">
          <w:rPr>
            <w:rStyle w:val="Hyperlink"/>
            <w:i/>
          </w:rPr>
          <w:t>Critical Success Factors</w:t>
        </w:r>
      </w:hyperlink>
      <w:r w:rsidRPr="00DB305B">
        <w:rPr>
          <w:i/>
        </w:rPr>
        <w:t>.</w:t>
      </w:r>
    </w:p>
    <w:p w:rsidR="00182494" w:rsidRPr="00971C59" w:rsidRDefault="00DF732E" w:rsidP="00DF732E">
      <w:pPr>
        <w:pStyle w:val="Heading3"/>
        <w:numPr>
          <w:ilvl w:val="0"/>
          <w:numId w:val="0"/>
        </w:numPr>
        <w:rPr>
          <w:lang w:val="en-GB"/>
        </w:rPr>
      </w:pPr>
      <w:r>
        <w:br w:type="page"/>
      </w:r>
      <w:bookmarkStart w:id="115" w:name="_[B9]_Common_Terminology"/>
      <w:bookmarkStart w:id="116" w:name="_Ref295755854"/>
      <w:bookmarkStart w:id="117" w:name="_Ref295755859"/>
      <w:bookmarkStart w:id="118" w:name="_Ref295757559"/>
      <w:bookmarkStart w:id="119" w:name="_Ref295757562"/>
      <w:bookmarkStart w:id="120" w:name="_Toc298928443"/>
      <w:bookmarkStart w:id="121" w:name="_Toc346869209"/>
      <w:bookmarkStart w:id="122" w:name="_Toc367957973"/>
      <w:bookmarkStart w:id="123" w:name="_Toc370202463"/>
      <w:bookmarkStart w:id="124" w:name="_Toc374434752"/>
      <w:bookmarkEnd w:id="115"/>
      <w:r w:rsidR="00182494">
        <w:rPr>
          <w:rFonts w:eastAsia="Calibri"/>
          <w:szCs w:val="20"/>
        </w:rPr>
        <w:lastRenderedPageBreak/>
        <w:t xml:space="preserve">[B9] </w:t>
      </w:r>
      <w:r w:rsidR="00182494" w:rsidRPr="006B65C7">
        <w:t>Common Terminology</w:t>
      </w:r>
      <w:bookmarkEnd w:id="116"/>
      <w:bookmarkEnd w:id="117"/>
      <w:bookmarkEnd w:id="118"/>
      <w:bookmarkEnd w:id="119"/>
      <w:bookmarkEnd w:id="120"/>
      <w:r w:rsidR="00182494" w:rsidRPr="006B65C7">
        <w:t xml:space="preserve"> and Reference Model</w:t>
      </w:r>
      <w:bookmarkEnd w:id="121"/>
      <w:bookmarkEnd w:id="122"/>
      <w:bookmarkEnd w:id="123"/>
      <w:bookmarkEnd w:id="124"/>
      <w:r w:rsidR="00971C59">
        <w:rPr>
          <w:lang w:val="en-GB"/>
        </w:rPr>
        <w:t xml:space="preserve">  </w:t>
      </w:r>
    </w:p>
    <w:p w:rsidR="00971C59" w:rsidRDefault="00EB170F" w:rsidP="00182494">
      <w:pPr>
        <w:spacing w:after="120"/>
        <w:rPr>
          <w:b/>
        </w:rPr>
      </w:pPr>
      <w:r>
        <w:rPr>
          <w:noProof/>
          <w:lang w:val="en-GB" w:eastAsia="en-GB"/>
        </w:rPr>
        <w:drawing>
          <wp:anchor distT="0" distB="0" distL="114300" distR="114300" simplePos="0" relativeHeight="251664384" behindDoc="0" locked="0" layoutInCell="1" allowOverlap="1">
            <wp:simplePos x="0" y="0"/>
            <wp:positionH relativeFrom="margin">
              <wp:posOffset>3314700</wp:posOffset>
            </wp:positionH>
            <wp:positionV relativeFrom="margin">
              <wp:posOffset>28575</wp:posOffset>
            </wp:positionV>
            <wp:extent cx="2362200" cy="1181100"/>
            <wp:effectExtent l="0" t="0" r="0" b="0"/>
            <wp:wrapSquare wrapText="bothSides"/>
            <wp:docPr id="83" name="Object 1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81319" cy="2951752"/>
                      <a:chOff x="495573" y="213640"/>
                      <a:chExt cx="8081319" cy="2951752"/>
                    </a:xfrm>
                  </a:grpSpPr>
                  <a:sp>
                    <a:nvSpPr>
                      <a:cNvPr id="21" name="TextBox 20"/>
                      <a:cNvSpPr txBox="1"/>
                    </a:nvSpPr>
                    <a:spPr>
                      <a:xfrm>
                        <a:off x="499692" y="862914"/>
                        <a:ext cx="6629399" cy="1524000"/>
                      </a:xfrm>
                      <a:prstGeom prst="rect">
                        <a:avLst/>
                      </a:prstGeom>
                      <a:solidFill>
                        <a:schemeClr val="accent1">
                          <a:lumMod val="20000"/>
                          <a:lumOff val="80000"/>
                        </a:schemeClr>
                      </a:solidFill>
                      <a:ln>
                        <a:noFill/>
                      </a:ln>
                    </a:spPr>
                    <a:txSp>
                      <a:txBody>
                        <a:bodyPr wrap="square" rtlCol="0" anchor="b"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endParaRPr lang="en-GB" sz="2000" i="0" kern="0" dirty="0" smtClean="0">
                            <a:solidFill>
                              <a:prstClr val="white"/>
                            </a:solidFill>
                            <a:latin typeface="Gill Sans MT" pitchFamily="34" charset="0"/>
                            <a:cs typeface="Arial" charset="0"/>
                          </a:endParaRPr>
                        </a:p>
                      </a:txBody>
                      <a:useSpRect/>
                    </a:txSp>
                  </a:sp>
                  <a:sp>
                    <a:nvSpPr>
                      <a:cNvPr id="22" name="TextBox 21"/>
                      <a:cNvSpPr txBox="1"/>
                    </a:nvSpPr>
                    <a:spPr>
                      <a:xfrm>
                        <a:off x="495573" y="2448880"/>
                        <a:ext cx="6599810" cy="700034"/>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Critical Success Factors</a:t>
                          </a:r>
                        </a:p>
                      </a:txBody>
                      <a:useSpRect/>
                    </a:txSp>
                  </a:sp>
                  <a:sp>
                    <a:nvSpPr>
                      <a:cNvPr id="23" name="TextBox 22"/>
                      <a:cNvSpPr txBox="1"/>
                    </a:nvSpPr>
                    <a:spPr>
                      <a:xfrm>
                        <a:off x="499692" y="213640"/>
                        <a:ext cx="6629399" cy="587308"/>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sz="2000" i="0" kern="0" dirty="0" smtClean="0">
                              <a:solidFill>
                                <a:prstClr val="white"/>
                              </a:solidFill>
                              <a:latin typeface="Gill Sans MT" pitchFamily="34" charset="0"/>
                              <a:cs typeface="Arial" charset="0"/>
                            </a:rPr>
                            <a:t>Guiding Principles</a:t>
                          </a:r>
                        </a:p>
                      </a:txBody>
                      <a:useSpRect/>
                    </a:txSp>
                  </a:sp>
                  <a:sp>
                    <a:nvSpPr>
                      <a:cNvPr id="24" name="Isosceles Triangle 23"/>
                      <a:cNvSpPr/>
                    </a:nvSpPr>
                    <a:spPr>
                      <a:xfrm rot="5400000">
                        <a:off x="6396166" y="984666"/>
                        <a:ext cx="2951751" cy="1409701"/>
                      </a:xfrm>
                      <a:prstGeom prst="triangle">
                        <a:avLst/>
                      </a:prstGeom>
                      <a:solidFill>
                        <a:schemeClr val="accent1">
                          <a:lumMod val="20000"/>
                          <a:lumOff val="80000"/>
                        </a:schemeClr>
                      </a:solidFill>
                      <a:ln w="3175" cap="flat" cmpd="sng" algn="ctr">
                        <a:noFill/>
                        <a:prstDash val="solid"/>
                      </a:ln>
                      <a:effectLst/>
                    </a:spPr>
                    <a:txSp>
                      <a:txBody>
                        <a:bodyPr vert="vert270" wrap="none" rIns="0" rtlCol="0" anchor="ctr">
                          <a:norm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sz="2000" i="0" kern="0" dirty="0" smtClean="0">
                              <a:solidFill>
                                <a:prstClr val="white"/>
                              </a:solidFill>
                              <a:latin typeface="Gill Sans MT" pitchFamily="34" charset="0"/>
                            </a:rPr>
                            <a:t>Benefit </a:t>
                          </a:r>
                        </a:p>
                        <a:p>
                          <a:pPr fontAlgn="auto">
                            <a:spcBef>
                              <a:spcPts val="0"/>
                            </a:spcBef>
                            <a:spcAft>
                              <a:spcPts val="0"/>
                            </a:spcAft>
                            <a:defRPr/>
                          </a:pPr>
                          <a:r>
                            <a:rPr lang="en-GB" sz="2000" i="0" kern="0" dirty="0" smtClean="0">
                              <a:solidFill>
                                <a:prstClr val="white"/>
                              </a:solidFill>
                              <a:latin typeface="Gill Sans MT" pitchFamily="34" charset="0"/>
                            </a:rPr>
                            <a:t>Realisation</a:t>
                          </a:r>
                        </a:p>
                      </a:txBody>
                      <a:useSpRect/>
                    </a:txSp>
                  </a:sp>
                  <a:grpSp>
                    <a:nvGrpSpPr>
                      <a:cNvPr id="3" name="Group 24"/>
                      <a:cNvGrpSpPr/>
                    </a:nvGrpSpPr>
                    <a:grpSpPr>
                      <a:xfrm>
                        <a:off x="598590" y="937260"/>
                        <a:ext cx="6378102" cy="1373454"/>
                        <a:chOff x="140869" y="939290"/>
                        <a:chExt cx="6256746" cy="4316772"/>
                      </a:xfrm>
                      <a:solidFill>
                        <a:schemeClr val="accent1">
                          <a:lumMod val="20000"/>
                          <a:lumOff val="80000"/>
                        </a:schemeClr>
                      </a:solidFill>
                    </a:grpSpPr>
                    <a:sp>
                      <a:nvSpPr>
                        <a:cNvPr id="26" name="TextBox 25"/>
                        <a:cNvSpPr txBox="1"/>
                      </a:nvSpPr>
                      <a:spPr>
                        <a:xfrm>
                          <a:off x="140869" y="939290"/>
                          <a:ext cx="3660710" cy="2139861"/>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latin typeface="Gill Sans MT" pitchFamily="34" charset="0"/>
                                <a:cs typeface="Arial" charset="0"/>
                              </a:rPr>
                              <a:t>Business </a:t>
                            </a:r>
                          </a:p>
                          <a:p>
                            <a:pPr fontAlgn="auto">
                              <a:spcBef>
                                <a:spcPts val="0"/>
                              </a:spcBef>
                              <a:spcAft>
                                <a:spcPts val="0"/>
                              </a:spcAft>
                              <a:defRPr/>
                            </a:pPr>
                            <a:r>
                              <a:rPr lang="en-GB" i="0" kern="0" dirty="0" smtClean="0">
                                <a:latin typeface="Gill Sans MT" pitchFamily="34" charset="0"/>
                                <a:cs typeface="Arial" charset="0"/>
                              </a:rPr>
                              <a:t>management</a:t>
                            </a:r>
                          </a:p>
                        </a:txBody>
                        <a:useSpRect/>
                      </a:txSp>
                    </a:sp>
                    <a:sp>
                      <a:nvSpPr>
                        <a:cNvPr id="27" name="TextBox 26"/>
                        <a:cNvSpPr txBox="1"/>
                      </a:nvSpPr>
                      <a:spPr>
                        <a:xfrm>
                          <a:off x="3898595" y="950932"/>
                          <a:ext cx="2499020" cy="2124712"/>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Service management</a:t>
                            </a:r>
                          </a:p>
                        </a:txBody>
                        <a:useSpRect/>
                      </a:txSp>
                    </a:sp>
                    <a:sp>
                      <a:nvSpPr>
                        <a:cNvPr id="28" name="TextBox 27"/>
                        <a:cNvSpPr txBox="1"/>
                      </a:nvSpPr>
                      <a:spPr>
                        <a:xfrm>
                          <a:off x="153817" y="3312824"/>
                          <a:ext cx="6243798" cy="1943238"/>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Technology and digital </a:t>
                            </a:r>
                          </a:p>
                          <a:p>
                            <a:pPr fontAlgn="auto">
                              <a:spcBef>
                                <a:spcPts val="0"/>
                              </a:spcBef>
                              <a:spcAft>
                                <a:spcPts val="0"/>
                              </a:spcAft>
                              <a:defRPr/>
                            </a:pPr>
                            <a:r>
                              <a:rPr lang="en-GB" i="0" kern="0" dirty="0" smtClean="0">
                                <a:solidFill>
                                  <a:schemeClr val="bg1"/>
                                </a:solidFill>
                                <a:latin typeface="Gill Sans MT" pitchFamily="34" charset="0"/>
                                <a:cs typeface="Arial" charset="0"/>
                              </a:rPr>
                              <a:t>asset management</a:t>
                            </a:r>
                          </a:p>
                        </a:txBody>
                        <a:useSpRect/>
                      </a:txSp>
                    </a:sp>
                  </a:grpSp>
                  <a:sp>
                    <a:nvSpPr>
                      <a:cNvPr id="29" name="TextBox 28"/>
                      <a:cNvSpPr txBox="1"/>
                    </a:nvSpPr>
                    <a:spPr>
                      <a:xfrm>
                        <a:off x="2003247" y="1007888"/>
                        <a:ext cx="2209800" cy="539576"/>
                      </a:xfrm>
                      <a:prstGeom prst="rect">
                        <a:avLst/>
                      </a:prstGeom>
                      <a:solidFill>
                        <a:schemeClr val="accent3">
                          <a:lumMod val="20000"/>
                          <a:lumOff val="80000"/>
                        </a:schemeClr>
                      </a:solidFill>
                      <a:ln>
                        <a:solidFill>
                          <a:srgbClr val="0070C0"/>
                        </a:solidFill>
                      </a:ln>
                    </a:spPr>
                    <a:txSp>
                      <a:txBody>
                        <a:bodyPr wrap="square" rtlCol="0" anchor="ctr">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sz="2000" i="0" kern="0" dirty="0" smtClean="0">
                              <a:latin typeface="Gill Sans MT" pitchFamily="34" charset="0"/>
                              <a:cs typeface="Arial" charset="0"/>
                            </a:rPr>
                            <a:t>[B9]  Common Terminology</a:t>
                          </a:r>
                        </a:p>
                      </a:txBody>
                      <a:useSpRect/>
                    </a:txSp>
                  </a:sp>
                </lc:lockedCanvas>
              </a:graphicData>
            </a:graphic>
          </wp:anchor>
        </w:drawing>
      </w:r>
    </w:p>
    <w:p w:rsidR="00971C59" w:rsidRDefault="00971C59" w:rsidP="00182494">
      <w:pPr>
        <w:spacing w:after="120"/>
        <w:rPr>
          <w:b/>
        </w:rPr>
      </w:pPr>
    </w:p>
    <w:p w:rsidR="00971C59" w:rsidRDefault="00971C59" w:rsidP="00182494">
      <w:pPr>
        <w:spacing w:after="120"/>
        <w:rPr>
          <w:b/>
        </w:rPr>
      </w:pPr>
    </w:p>
    <w:p w:rsidR="00182494" w:rsidRPr="00C76014" w:rsidRDefault="00182494" w:rsidP="00182494">
      <w:pPr>
        <w:spacing w:after="120"/>
        <w:rPr>
          <w:b/>
        </w:rPr>
      </w:pPr>
      <w:r w:rsidRPr="00C76014">
        <w:rPr>
          <w:b/>
        </w:rPr>
        <w:t>Context</w:t>
      </w:r>
    </w:p>
    <w:p w:rsidR="00182494" w:rsidRPr="006B65C7" w:rsidRDefault="00182494" w:rsidP="00182494">
      <w:r w:rsidRPr="006B65C7">
        <w:t>In any change program of the breadth and complexity that the TGF supports, it is vital that all stakeholders have a common understanding of the key concepts involved and how they interrelate, and have a common language to describe these in.</w:t>
      </w:r>
    </w:p>
    <w:p w:rsidR="00182494" w:rsidRPr="006B65C7" w:rsidRDefault="00182494" w:rsidP="00182494">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182494" w:rsidRDefault="00182494" w:rsidP="00182494">
      <w:pPr>
        <w:spacing w:after="120"/>
        <w:rPr>
          <w:b/>
        </w:rPr>
      </w:pPr>
      <w:r>
        <w:rPr>
          <w:b/>
        </w:rPr>
        <w:t>The Problem</w:t>
      </w:r>
    </w:p>
    <w:p w:rsidR="00182494" w:rsidRPr="006B65C7" w:rsidRDefault="00182494" w:rsidP="00182494">
      <w:pPr>
        <w:rPr>
          <w:b/>
        </w:rPr>
      </w:pPr>
      <w:r w:rsidRPr="006B65C7">
        <w:rPr>
          <w:b/>
        </w:rPr>
        <w:t>Leadership and communication both break down when stakeholders understand and use terms and concepts in very different ways, leading to ambiguity, misunderstanding and, potentially, loss of stakeholder engagement.</w:t>
      </w:r>
    </w:p>
    <w:p w:rsidR="00182494" w:rsidRDefault="00182494" w:rsidP="00182494">
      <w:r>
        <w:t>In everyday life</w:t>
      </w:r>
      <w:r w:rsidRPr="00D3516A">
        <w:t xml:space="preserve">, we use </w:t>
      </w:r>
      <w:r w:rsidRPr="00D3516A">
        <w:rPr>
          <w:b/>
          <w:i/>
        </w:rPr>
        <w:t>terms</w:t>
      </w:r>
      <w:r w:rsidRPr="00D3516A">
        <w:t xml:space="preserve"> – ‘citizen’</w:t>
      </w:r>
      <w:r>
        <w:t>,</w:t>
      </w:r>
      <w:r w:rsidRPr="00D3516A">
        <w:t xml:space="preserve"> ‘</w:t>
      </w:r>
      <w:r>
        <w:t xml:space="preserve">need’, ‘service’ </w:t>
      </w:r>
      <w:r w:rsidRPr="00D3516A">
        <w:t xml:space="preserve">– as common, often implicitly accepted labels for </w:t>
      </w:r>
      <w:r w:rsidRPr="00D3516A">
        <w:rPr>
          <w:b/>
          <w:i/>
        </w:rPr>
        <w:t>concepts</w:t>
      </w:r>
      <w:r w:rsidRPr="00D3516A">
        <w:t>. The concept is the abstract mental idea (which should be universal and language independent) to which the term gives a material expression in a specific language. Particularly in an international environment such as global standardization initiatives, the distinction is important as it is common concepts that we wish to work with, not common terms</w:t>
      </w:r>
      <w:r>
        <w:rPr>
          <w:rStyle w:val="FootnoteReference"/>
        </w:rPr>
        <w:footnoteReference w:id="4"/>
      </w:r>
      <w:r w:rsidRPr="00D3516A">
        <w:t>.</w:t>
      </w:r>
    </w:p>
    <w:p w:rsidR="00CD62F3" w:rsidRDefault="00182494" w:rsidP="00CD62F3">
      <w:pPr>
        <w:rPr>
          <w:ins w:id="125" w:author="John" w:date="2013-12-10T09:13:00Z"/>
        </w:rPr>
      </w:pPr>
      <w:r w:rsidRPr="00D3516A">
        <w:t>This distinction also helps avoid common modeling pitfalls. Terms that may seem similar or the same across two or more languages may actually refer to different concepts; or a single term in one language could be understood to refer to more than one concept which another language expresses with discrete terms:</w:t>
      </w:r>
      <w:r>
        <w:t xml:space="preserve"> For example, the English </w:t>
      </w:r>
      <w:r w:rsidRPr="00D3516A">
        <w:rPr>
          <w:i/>
        </w:rPr>
        <w:t>term</w:t>
      </w:r>
      <w:r>
        <w:t xml:space="preserve"> ‘service’ can refer to different </w:t>
      </w:r>
      <w:r>
        <w:rPr>
          <w:i/>
        </w:rPr>
        <w:t xml:space="preserve">concepts </w:t>
      </w:r>
      <w:r>
        <w:t>- an organizational unit (such as ‘Passport Service’</w:t>
      </w:r>
      <w:ins w:id="126" w:author="John" w:date="2013-12-10T09:10:00Z">
        <w:r w:rsidR="00CD62F3">
          <w:t xml:space="preserve"> </w:t>
        </w:r>
      </w:ins>
      <w:ins w:id="127" w:author="John" w:date="2013-12-10T09:11:00Z">
        <w:r w:rsidR="00CD62F3">
          <w:t>or ‘Emergency Services’</w:t>
        </w:r>
      </w:ins>
      <w:r>
        <w:t>) or something that is performed by one for another (such as ‘a dry cleaning service’</w:t>
      </w:r>
      <w:ins w:id="128" w:author="John" w:date="2013-12-10T09:11:00Z">
        <w:r w:rsidR="00CD62F3">
          <w:t xml:space="preserve"> or ‘authentication service’</w:t>
        </w:r>
      </w:ins>
      <w:r>
        <w:t>), whereas discrete terms are used for the discrete concepts in German (‘</w:t>
      </w:r>
      <w:proofErr w:type="spellStart"/>
      <w:r>
        <w:t>Dienst</w:t>
      </w:r>
      <w:proofErr w:type="spellEnd"/>
      <w:r>
        <w:t>’ or ‘</w:t>
      </w:r>
      <w:proofErr w:type="spellStart"/>
      <w:r>
        <w:t>Dienstleistung</w:t>
      </w:r>
      <w:proofErr w:type="spellEnd"/>
      <w:r>
        <w:t>’</w:t>
      </w:r>
      <w:ins w:id="129" w:author="John" w:date="2013-12-10T09:11:00Z">
        <w:r w:rsidR="00CD62F3">
          <w:t xml:space="preserve"> respectively for the two examples above</w:t>
        </w:r>
      </w:ins>
      <w:r>
        <w:t xml:space="preserve">).  As the TGF is intended for use anywhere in the world, it is important to ensure that (ideally) global concepts can be transposed and translated and thus understood in other languages: we therefore need to associate an explicit definition with each concept as we do in a dictionary. The TGF uses </w:t>
      </w:r>
      <w:del w:id="130" w:author="John" w:date="2013-12-10T09:12:00Z">
        <w:r w:rsidDel="00CD62F3">
          <w:delText xml:space="preserve">the </w:delText>
        </w:r>
      </w:del>
      <w:ins w:id="131" w:author="John" w:date="2013-12-10T09:12:00Z">
        <w:r w:rsidR="00CD62F3">
          <w:t xml:space="preserve">a standard </w:t>
        </w:r>
      </w:ins>
      <w:r>
        <w:t xml:space="preserve">structure and methodology </w:t>
      </w:r>
      <w:del w:id="132" w:author="John" w:date="2013-12-10T09:13:00Z">
        <w:r w:rsidDel="00CD62F3">
          <w:delText xml:space="preserve">of an existing international standard </w:delText>
        </w:r>
      </w:del>
      <w:r>
        <w:t>to create its terminology</w:t>
      </w:r>
      <w:r>
        <w:rPr>
          <w:rStyle w:val="FootnoteReference"/>
        </w:rPr>
        <w:footnoteReference w:id="5"/>
      </w:r>
      <w:ins w:id="133" w:author="John" w:date="2013-12-10T09:13:00Z">
        <w:r w:rsidR="00CD62F3">
          <w:t xml:space="preserve"> and we recommend that such an approach should be maintained in any extension of the terminology.</w:t>
        </w:r>
      </w:ins>
    </w:p>
    <w:p w:rsidR="00182494" w:rsidRPr="006B65C7" w:rsidRDefault="00182494" w:rsidP="00182494">
      <w:r w:rsidRPr="006B65C7">
        <w:t>Concepts do not exist in isolation. In addition to clear definitions and agreed terms, It is the broader understanding of the relationships between concepts that give them fuller meaning and allow us to model our world, our business activities, our stakeholders, etc. in a way that increases the chance that our digital systems are an accurate reflection of our work. Any conformant agency should be able to use a common terminology without ambiguity and be sure that these terms are used consistently throughout all work.</w:t>
      </w:r>
    </w:p>
    <w:p w:rsidR="00182494" w:rsidRPr="00C76014" w:rsidRDefault="00182494" w:rsidP="00182494">
      <w:pPr>
        <w:spacing w:after="120"/>
        <w:rPr>
          <w:b/>
        </w:rPr>
      </w:pPr>
      <w:r w:rsidRPr="00C76014">
        <w:rPr>
          <w:b/>
        </w:rPr>
        <w:t>The Solution</w:t>
      </w:r>
    </w:p>
    <w:p w:rsidR="00182494" w:rsidRPr="006B65C7" w:rsidRDefault="00182494" w:rsidP="00182494">
      <w:pPr>
        <w:rPr>
          <w:b/>
        </w:rPr>
      </w:pPr>
      <w:r w:rsidRPr="006B65C7">
        <w:rPr>
          <w:b/>
        </w:rPr>
        <w:t>Ensure that all stakeholders have a clear, consistent and common understanding of the key concepts involved in Transformational Government; how these concepts relate to each other; how they can be formally mode</w:t>
      </w:r>
      <w:r>
        <w:rPr>
          <w:b/>
        </w:rPr>
        <w:t>l</w:t>
      </w:r>
      <w:r w:rsidRPr="006B65C7">
        <w:rPr>
          <w:b/>
        </w:rPr>
        <w:t>ed; and how such models can be leveraged and integrated into new and existing information architectures. To this end:</w:t>
      </w:r>
    </w:p>
    <w:p w:rsidR="00182494" w:rsidRPr="006B65C7" w:rsidRDefault="00182494" w:rsidP="00182494">
      <w:r w:rsidRPr="006B65C7">
        <w:rPr>
          <w:b/>
        </w:rPr>
        <w:t>Seek agreement among stakeholders to establish and maintain an agreed and shared Common Terminology and Reference Model.</w:t>
      </w:r>
      <w:ins w:id="134" w:author="John" w:date="2013-12-10T09:14:00Z">
        <w:r w:rsidR="00CD62F3">
          <w:rPr>
            <w:b/>
          </w:rPr>
          <w:t xml:space="preserve"> Develop and maintain that terminology using an agreed standard.</w:t>
        </w:r>
      </w:ins>
    </w:p>
    <w:p w:rsidR="00182494" w:rsidRPr="006B65C7" w:rsidRDefault="00182494" w:rsidP="00182494">
      <w:pPr>
        <w:jc w:val="center"/>
      </w:pPr>
      <w:r w:rsidRPr="006B65C7">
        <w:lastRenderedPageBreak/>
        <w:sym w:font="Wingdings" w:char="F076"/>
      </w:r>
      <w:r w:rsidRPr="006B65C7">
        <w:t xml:space="preserve"> </w:t>
      </w:r>
      <w:r w:rsidRPr="006B65C7">
        <w:sym w:font="Wingdings" w:char="F076"/>
      </w:r>
      <w:r w:rsidRPr="006B65C7">
        <w:t xml:space="preserve"> </w:t>
      </w:r>
      <w:r w:rsidRPr="006B65C7">
        <w:sym w:font="Wingdings" w:char="F076"/>
      </w:r>
    </w:p>
    <w:p w:rsidR="00182494" w:rsidRDefault="00182494" w:rsidP="00182494">
      <w:pPr>
        <w:spacing w:after="120"/>
        <w:rPr>
          <w:b/>
        </w:rPr>
      </w:pPr>
      <w:r>
        <w:rPr>
          <w:b/>
        </w:rPr>
        <w:t>Linkages</w:t>
      </w:r>
    </w:p>
    <w:p w:rsidR="004003BD" w:rsidRPr="00C76014" w:rsidRDefault="004003BD" w:rsidP="00182494">
      <w:pPr>
        <w:spacing w:after="120"/>
        <w:rPr>
          <w:b/>
        </w:rPr>
      </w:pPr>
      <w:r>
        <w:rPr>
          <w:b/>
        </w:rPr>
        <w:t>Introduction to Terminology</w:t>
      </w:r>
    </w:p>
    <w:p w:rsidR="00182494" w:rsidRDefault="00182494" w:rsidP="00182494">
      <w:pPr>
        <w:spacing w:before="120"/>
      </w:pPr>
      <w:r w:rsidRPr="006B65C7">
        <w:t xml:space="preserve">A core terminology is proposed </w:t>
      </w:r>
      <w:r>
        <w:t>below</w:t>
      </w:r>
      <w:r w:rsidRPr="006B65C7">
        <w:t xml:space="preserve"> and any program should consider this as a basis for its own terminology and reference model.</w:t>
      </w:r>
      <w:r>
        <w:t xml:space="preserve"> The TGF does not include a formal ontology but is sufficiently clear in its concepts, definitions and relationships between concepts that subsequent ontology development is possible if so desired.</w:t>
      </w:r>
    </w:p>
    <w:p w:rsidR="00CD62F3" w:rsidRPr="000B5DAD" w:rsidRDefault="00CD62F3" w:rsidP="00CD62F3">
      <w:pPr>
        <w:spacing w:before="120"/>
        <w:rPr>
          <w:ins w:id="135" w:author="John" w:date="2013-12-10T09:17:00Z"/>
        </w:rPr>
      </w:pPr>
      <w:ins w:id="136" w:author="John" w:date="2013-12-10T09:17:00Z">
        <w:r>
          <w:t xml:space="preserve">Each entry below consists of a </w:t>
        </w:r>
        <w:r w:rsidRPr="000B5DAD">
          <w:rPr>
            <w:i/>
          </w:rPr>
          <w:t>preferred</w:t>
        </w:r>
        <w:r>
          <w:rPr>
            <w:b/>
          </w:rPr>
          <w:t xml:space="preserve"> Term</w:t>
        </w:r>
        <w:r>
          <w:t xml:space="preserve"> followed by the </w:t>
        </w:r>
        <w:r>
          <w:rPr>
            <w:b/>
          </w:rPr>
          <w:t>Definition</w:t>
        </w:r>
        <w:r>
          <w:t xml:space="preserve"> (indented). Words in </w:t>
        </w:r>
        <w:r w:rsidRPr="00525231">
          <w:rPr>
            <w:b/>
          </w:rPr>
          <w:t>b</w:t>
        </w:r>
        <w:r w:rsidRPr="000B5DAD">
          <w:rPr>
            <w:b/>
          </w:rPr>
          <w:t>old</w:t>
        </w:r>
        <w:r>
          <w:t xml:space="preserve"> within a definition refer to other terms defined within this core terminology. Occasionally, a definition is followed by a note to clarify some element of the definition or term.</w:t>
        </w:r>
      </w:ins>
    </w:p>
    <w:p w:rsidR="00182494" w:rsidRPr="006B65C7" w:rsidRDefault="00182494" w:rsidP="00182494"/>
    <w:p w:rsidR="00182494" w:rsidRPr="003C179F" w:rsidRDefault="00182494" w:rsidP="00182494">
      <w:pPr>
        <w:rPr>
          <w:b/>
        </w:rPr>
      </w:pPr>
      <w:bookmarkStart w:id="137" w:name="_Toc367957974"/>
      <w:commentRangeStart w:id="138"/>
      <w:r w:rsidRPr="003C179F">
        <w:rPr>
          <w:b/>
        </w:rPr>
        <w:t>Core Terminology</w:t>
      </w:r>
      <w:bookmarkEnd w:id="137"/>
      <w:commentRangeEnd w:id="138"/>
      <w:r w:rsidR="00702F63">
        <w:rPr>
          <w:rStyle w:val="CommentReference"/>
          <w:rFonts w:ascii="Calibri" w:eastAsia="Calibri" w:hAnsi="Calibri"/>
          <w:lang w:val="en-GB" w:eastAsia="ko-KR"/>
        </w:rPr>
        <w:commentReference w:id="138"/>
      </w:r>
    </w:p>
    <w:p w:rsidR="00182494" w:rsidRPr="0011465D" w:rsidRDefault="00182494" w:rsidP="00182494">
      <w:pPr>
        <w:pStyle w:val="Definitionterm"/>
        <w:rPr>
          <w:szCs w:val="21"/>
        </w:rPr>
      </w:pPr>
      <w:del w:id="139" w:author="John" w:date="2013-12-10T09:19:00Z">
        <w:r w:rsidRPr="0011465D" w:rsidDel="00CD62F3">
          <w:rPr>
            <w:szCs w:val="21"/>
          </w:rPr>
          <w:delText>Accessibility</w:delText>
        </w:r>
      </w:del>
      <w:proofErr w:type="gramStart"/>
      <w:ins w:id="140" w:author="John" w:date="2013-12-10T09:19:00Z">
        <w:r w:rsidR="00CD62F3">
          <w:rPr>
            <w:szCs w:val="21"/>
          </w:rPr>
          <w:t>a</w:t>
        </w:r>
        <w:r w:rsidR="00CD62F3" w:rsidRPr="0011465D">
          <w:rPr>
            <w:szCs w:val="21"/>
          </w:rPr>
          <w:t>ccessibility</w:t>
        </w:r>
      </w:ins>
      <w:proofErr w:type="gramEnd"/>
    </w:p>
    <w:p w:rsidR="00182494" w:rsidRPr="00014AC2" w:rsidRDefault="00182494" w:rsidP="00182494">
      <w:pPr>
        <w:pStyle w:val="Definition"/>
        <w:rPr>
          <w:szCs w:val="20"/>
        </w:rPr>
      </w:pPr>
      <w:del w:id="141" w:author="John" w:date="2013-12-10T09:19:00Z">
        <w:r w:rsidRPr="00014AC2" w:rsidDel="00CD62F3">
          <w:rPr>
            <w:szCs w:val="20"/>
          </w:rPr>
          <w:delText>A policy prescription that aims at</w:delText>
        </w:r>
      </w:del>
      <w:ins w:id="142" w:author="John" w:date="2013-12-10T09:26:00Z">
        <w:r w:rsidR="00702F63">
          <w:rPr>
            <w:szCs w:val="20"/>
          </w:rPr>
          <w:t xml:space="preserve"> </w:t>
        </w:r>
        <w:proofErr w:type="gramStart"/>
        <w:r w:rsidR="00702F63">
          <w:rPr>
            <w:szCs w:val="20"/>
          </w:rPr>
          <w:t>the</w:t>
        </w:r>
        <w:proofErr w:type="gramEnd"/>
        <w:r w:rsidR="00702F63">
          <w:rPr>
            <w:szCs w:val="20"/>
          </w:rPr>
          <w:t xml:space="preserve"> </w:t>
        </w:r>
      </w:ins>
      <w:ins w:id="143" w:author="John" w:date="2013-12-10T09:19:00Z">
        <w:r w:rsidR="00CD62F3" w:rsidRPr="00CD62F3">
          <w:rPr>
            <w:b/>
            <w:szCs w:val="20"/>
          </w:rPr>
          <w:t>requirement</w:t>
        </w:r>
      </w:ins>
      <w:r w:rsidRPr="00014AC2">
        <w:rPr>
          <w:szCs w:val="20"/>
        </w:rPr>
        <w:t xml:space="preserve"> ensuring that people with disabilities and the elderly can use public services with the same service levels as </w:t>
      </w:r>
      <w:del w:id="144" w:author="John" w:date="2013-12-10T09:19:00Z">
        <w:r w:rsidRPr="00014AC2" w:rsidDel="00CD62F3">
          <w:rPr>
            <w:szCs w:val="20"/>
          </w:rPr>
          <w:delText>all other individuals</w:delText>
        </w:r>
      </w:del>
      <w:ins w:id="145" w:author="John" w:date="2013-12-10T09:19:00Z">
        <w:r w:rsidR="00CD62F3">
          <w:rPr>
            <w:szCs w:val="20"/>
          </w:rPr>
          <w:t xml:space="preserve">any other </w:t>
        </w:r>
        <w:r w:rsidR="00CD62F3" w:rsidRPr="00CD62F3">
          <w:rPr>
            <w:b/>
            <w:szCs w:val="20"/>
          </w:rPr>
          <w:t>customer</w:t>
        </w:r>
      </w:ins>
      <w:r w:rsidRPr="00014AC2">
        <w:rPr>
          <w:szCs w:val="20"/>
        </w:rPr>
        <w:t>.</w:t>
      </w:r>
    </w:p>
    <w:p w:rsidR="00182494" w:rsidRPr="0011465D" w:rsidRDefault="00182494" w:rsidP="00182494">
      <w:pPr>
        <w:pStyle w:val="Definitionterm"/>
        <w:rPr>
          <w:szCs w:val="21"/>
        </w:rPr>
      </w:pPr>
      <w:del w:id="146" w:author="John" w:date="2013-12-10T09:20:00Z">
        <w:r w:rsidRPr="0011465D" w:rsidDel="00702F63">
          <w:rPr>
            <w:szCs w:val="21"/>
          </w:rPr>
          <w:delText xml:space="preserve">Business </w:delText>
        </w:r>
      </w:del>
      <w:proofErr w:type="gramStart"/>
      <w:ins w:id="147" w:author="John" w:date="2013-12-10T09:20:00Z">
        <w:r w:rsidR="00702F63">
          <w:rPr>
            <w:szCs w:val="21"/>
          </w:rPr>
          <w:t>b</w:t>
        </w:r>
        <w:r w:rsidR="00702F63" w:rsidRPr="0011465D">
          <w:rPr>
            <w:szCs w:val="21"/>
          </w:rPr>
          <w:t>usiness</w:t>
        </w:r>
        <w:proofErr w:type="gramEnd"/>
        <w:r w:rsidR="00702F63" w:rsidRPr="0011465D">
          <w:rPr>
            <w:szCs w:val="21"/>
          </w:rPr>
          <w:t xml:space="preserve"> </w:t>
        </w:r>
      </w:ins>
      <w:del w:id="148" w:author="John" w:date="2013-12-10T09:20:00Z">
        <w:r w:rsidRPr="0011465D" w:rsidDel="00702F63">
          <w:rPr>
            <w:szCs w:val="21"/>
          </w:rPr>
          <w:delText>Change</w:delText>
        </w:r>
      </w:del>
      <w:ins w:id="149" w:author="John" w:date="2013-12-10T09:20:00Z">
        <w:r w:rsidR="00702F63">
          <w:rPr>
            <w:szCs w:val="21"/>
          </w:rPr>
          <w:t>c</w:t>
        </w:r>
        <w:r w:rsidR="00702F63" w:rsidRPr="0011465D">
          <w:rPr>
            <w:szCs w:val="21"/>
          </w:rPr>
          <w:t>hange</w:t>
        </w:r>
      </w:ins>
    </w:p>
    <w:p w:rsidR="00182494" w:rsidRPr="003C179F" w:rsidRDefault="00182494" w:rsidP="00182494">
      <w:pPr>
        <w:ind w:left="709" w:right="985"/>
        <w:rPr>
          <w:szCs w:val="21"/>
        </w:rPr>
      </w:pPr>
      <w:del w:id="150" w:author="John" w:date="2013-12-10T09:27:00Z">
        <w:r w:rsidRPr="003C179F" w:rsidDel="00702F63">
          <w:rPr>
            <w:szCs w:val="21"/>
          </w:rPr>
          <w:delText xml:space="preserve">A </w:delText>
        </w:r>
      </w:del>
      <w:proofErr w:type="gramStart"/>
      <w:ins w:id="151" w:author="John" w:date="2013-12-10T09:27:00Z">
        <w:r w:rsidR="00702F63">
          <w:rPr>
            <w:szCs w:val="21"/>
          </w:rPr>
          <w:t>a</w:t>
        </w:r>
        <w:proofErr w:type="gramEnd"/>
        <w:r w:rsidR="00702F63" w:rsidRPr="003C179F">
          <w:rPr>
            <w:szCs w:val="21"/>
          </w:rPr>
          <w:t xml:space="preserve"> </w:t>
        </w:r>
      </w:ins>
      <w:r w:rsidRPr="003C179F">
        <w:rPr>
          <w:szCs w:val="21"/>
        </w:rPr>
        <w:t xml:space="preserve">change to processes, procedures, policies, organizational structures, etc., that is necessary to realize benefits made possible by </w:t>
      </w:r>
      <w:del w:id="152" w:author="John" w:date="2013-12-10T09:27:00Z">
        <w:r w:rsidRPr="003C179F" w:rsidDel="00702F63">
          <w:rPr>
            <w:szCs w:val="21"/>
          </w:rPr>
          <w:delText>E</w:delText>
        </w:r>
      </w:del>
      <w:ins w:id="153" w:author="John" w:date="2013-12-10T09:27:00Z">
        <w:r w:rsidR="00702F63" w:rsidRPr="00702F63">
          <w:rPr>
            <w:b/>
            <w:szCs w:val="21"/>
          </w:rPr>
          <w:t>e</w:t>
        </w:r>
      </w:ins>
      <w:r w:rsidRPr="00702F63">
        <w:rPr>
          <w:b/>
          <w:szCs w:val="21"/>
        </w:rPr>
        <w:t>nablers</w:t>
      </w:r>
      <w:r w:rsidRPr="003C179F">
        <w:rPr>
          <w:szCs w:val="21"/>
        </w:rPr>
        <w:t>.</w:t>
      </w:r>
    </w:p>
    <w:p w:rsidR="00182494" w:rsidRPr="0011465D" w:rsidRDefault="00182494" w:rsidP="00182494">
      <w:pPr>
        <w:pStyle w:val="Definitionterm"/>
        <w:rPr>
          <w:szCs w:val="21"/>
        </w:rPr>
      </w:pPr>
      <w:del w:id="154" w:author="John" w:date="2013-12-10T09:20:00Z">
        <w:r w:rsidRPr="0011465D" w:rsidDel="00702F63">
          <w:rPr>
            <w:szCs w:val="21"/>
          </w:rPr>
          <w:delText>Channel</w:delText>
        </w:r>
      </w:del>
      <w:proofErr w:type="gramStart"/>
      <w:ins w:id="155" w:author="John" w:date="2013-12-10T09:20:00Z">
        <w:r w:rsidR="00702F63">
          <w:rPr>
            <w:szCs w:val="21"/>
          </w:rPr>
          <w:t>c</w:t>
        </w:r>
        <w:r w:rsidR="00702F63" w:rsidRPr="0011465D">
          <w:rPr>
            <w:szCs w:val="21"/>
          </w:rPr>
          <w:t>hannel</w:t>
        </w:r>
      </w:ins>
      <w:proofErr w:type="gramEnd"/>
    </w:p>
    <w:p w:rsidR="00182494" w:rsidRPr="00014AC2" w:rsidRDefault="00182494" w:rsidP="00182494">
      <w:pPr>
        <w:pStyle w:val="Definition"/>
        <w:rPr>
          <w:szCs w:val="20"/>
        </w:rPr>
      </w:pPr>
      <w:del w:id="156" w:author="John" w:date="2013-12-10T09:27:00Z">
        <w:r w:rsidRPr="00014AC2" w:rsidDel="00702F63">
          <w:rPr>
            <w:szCs w:val="20"/>
          </w:rPr>
          <w:delText>A particular</w:delText>
        </w:r>
      </w:del>
      <w:proofErr w:type="gramStart"/>
      <w:ins w:id="157" w:author="John" w:date="2013-12-10T09:27:00Z">
        <w:r w:rsidR="00702F63">
          <w:rPr>
            <w:szCs w:val="20"/>
          </w:rPr>
          <w:t>the</w:t>
        </w:r>
      </w:ins>
      <w:proofErr w:type="gramEnd"/>
      <w:r w:rsidRPr="00014AC2">
        <w:rPr>
          <w:szCs w:val="20"/>
        </w:rPr>
        <w:t xml:space="preserve"> means and</w:t>
      </w:r>
      <w:del w:id="158" w:author="John" w:date="2013-12-10T09:27:00Z">
        <w:r w:rsidRPr="00014AC2" w:rsidDel="00702F63">
          <w:rPr>
            <w:szCs w:val="20"/>
          </w:rPr>
          <w:delText>/or</w:delText>
        </w:r>
      </w:del>
      <w:r w:rsidRPr="00014AC2">
        <w:rPr>
          <w:szCs w:val="20"/>
        </w:rPr>
        <w:t xml:space="preserve"> path of delivery of a service to a </w:t>
      </w:r>
      <w:r w:rsidRPr="00702F63">
        <w:rPr>
          <w:b/>
          <w:szCs w:val="20"/>
        </w:rPr>
        <w:t>customer</w:t>
      </w:r>
      <w:r w:rsidRPr="00014AC2">
        <w:rPr>
          <w:szCs w:val="20"/>
        </w:rPr>
        <w:t>.</w:t>
      </w:r>
    </w:p>
    <w:p w:rsidR="00182494" w:rsidRPr="0011465D" w:rsidRDefault="00182494" w:rsidP="00182494">
      <w:pPr>
        <w:pStyle w:val="Definitionterm"/>
        <w:rPr>
          <w:szCs w:val="21"/>
        </w:rPr>
      </w:pPr>
      <w:del w:id="159" w:author="John" w:date="2013-12-10T09:20:00Z">
        <w:r w:rsidRPr="0011465D" w:rsidDel="00702F63">
          <w:rPr>
            <w:szCs w:val="21"/>
          </w:rPr>
          <w:delText>Customer</w:delText>
        </w:r>
      </w:del>
      <w:proofErr w:type="gramStart"/>
      <w:ins w:id="160" w:author="John" w:date="2013-12-10T09:20:00Z">
        <w:r w:rsidR="00702F63">
          <w:rPr>
            <w:szCs w:val="21"/>
          </w:rPr>
          <w:t>c</w:t>
        </w:r>
        <w:r w:rsidR="00702F63" w:rsidRPr="0011465D">
          <w:rPr>
            <w:szCs w:val="21"/>
          </w:rPr>
          <w:t>ustomer</w:t>
        </w:r>
      </w:ins>
      <w:proofErr w:type="gramEnd"/>
    </w:p>
    <w:p w:rsidR="00702F63" w:rsidRDefault="00182494" w:rsidP="00182494">
      <w:pPr>
        <w:pStyle w:val="Definition"/>
        <w:rPr>
          <w:ins w:id="161" w:author="John" w:date="2013-12-10T09:28:00Z"/>
          <w:szCs w:val="20"/>
        </w:rPr>
      </w:pPr>
      <w:del w:id="162" w:author="John" w:date="2013-12-10T09:28:00Z">
        <w:r w:rsidRPr="00014AC2" w:rsidDel="00702F63">
          <w:rPr>
            <w:szCs w:val="20"/>
          </w:rPr>
          <w:delText xml:space="preserve">Any </w:delText>
        </w:r>
      </w:del>
      <w:proofErr w:type="gramStart"/>
      <w:ins w:id="163" w:author="John" w:date="2013-12-10T09:28:00Z">
        <w:r w:rsidR="00702F63">
          <w:rPr>
            <w:szCs w:val="20"/>
          </w:rPr>
          <w:t>a</w:t>
        </w:r>
        <w:proofErr w:type="gramEnd"/>
        <w:r w:rsidR="00702F63" w:rsidRPr="00014AC2">
          <w:rPr>
            <w:szCs w:val="20"/>
          </w:rPr>
          <w:t xml:space="preserve"> </w:t>
        </w:r>
      </w:ins>
      <w:r w:rsidRPr="00014AC2">
        <w:rPr>
          <w:szCs w:val="20"/>
        </w:rPr>
        <w:t xml:space="preserve">natural or legal person (a citizen or a business) who uses a public service. </w:t>
      </w:r>
    </w:p>
    <w:p w:rsidR="00182494" w:rsidRPr="00014AC2" w:rsidRDefault="00702F63" w:rsidP="00182494">
      <w:pPr>
        <w:pStyle w:val="Definition"/>
        <w:rPr>
          <w:szCs w:val="20"/>
        </w:rPr>
      </w:pPr>
      <w:ins w:id="164" w:author="John" w:date="2013-12-10T09:29:00Z">
        <w:r>
          <w:rPr>
            <w:b/>
            <w:szCs w:val="20"/>
          </w:rPr>
          <w:t xml:space="preserve">Note: </w:t>
        </w:r>
      </w:ins>
      <w:r w:rsidR="00182494" w:rsidRPr="00014AC2">
        <w:rPr>
          <w:szCs w:val="20"/>
        </w:rPr>
        <w:t>Standard SOA terminology refers to “consumer”</w:t>
      </w:r>
      <w:ins w:id="165" w:author="John" w:date="2013-12-10T09:29:00Z">
        <w:r>
          <w:rPr>
            <w:szCs w:val="20"/>
          </w:rPr>
          <w:t>.</w:t>
        </w:r>
      </w:ins>
      <w:r w:rsidR="00182494" w:rsidRPr="00014AC2">
        <w:rPr>
          <w:szCs w:val="20"/>
        </w:rPr>
        <w:t xml:space="preserve"> </w:t>
      </w:r>
      <w:del w:id="166" w:author="John" w:date="2013-12-10T09:29:00Z">
        <w:r w:rsidR="00182494" w:rsidRPr="00014AC2" w:rsidDel="00702F63">
          <w:rPr>
            <w:szCs w:val="20"/>
          </w:rPr>
          <w:delText>but “customer</w:delText>
        </w:r>
      </w:del>
      <w:ins w:id="167" w:author="John" w:date="2013-12-10T09:29:00Z">
        <w:r>
          <w:rPr>
            <w:szCs w:val="20"/>
          </w:rPr>
          <w:t>C</w:t>
        </w:r>
        <w:r w:rsidRPr="00014AC2">
          <w:rPr>
            <w:szCs w:val="20"/>
          </w:rPr>
          <w:t>ustomer</w:t>
        </w:r>
      </w:ins>
      <w:del w:id="168" w:author="John" w:date="2013-12-10T09:30:00Z">
        <w:r w:rsidR="00182494" w:rsidRPr="00014AC2" w:rsidDel="00702F63">
          <w:rPr>
            <w:szCs w:val="20"/>
          </w:rPr>
          <w:delText>”</w:delText>
        </w:r>
      </w:del>
      <w:r w:rsidR="00182494" w:rsidRPr="00014AC2">
        <w:rPr>
          <w:szCs w:val="20"/>
        </w:rPr>
        <w:t xml:space="preserve"> is </w:t>
      </w:r>
      <w:del w:id="169" w:author="John" w:date="2013-12-10T09:30:00Z">
        <w:r w:rsidR="00182494" w:rsidRPr="00014AC2" w:rsidDel="00702F63">
          <w:rPr>
            <w:szCs w:val="20"/>
          </w:rPr>
          <w:delText>to be</w:delText>
        </w:r>
      </w:del>
      <w:ins w:id="170" w:author="John" w:date="2013-12-10T09:30:00Z">
        <w:r>
          <w:rPr>
            <w:szCs w:val="20"/>
          </w:rPr>
          <w:t>the</w:t>
        </w:r>
      </w:ins>
      <w:r w:rsidR="00182494" w:rsidRPr="00014AC2">
        <w:rPr>
          <w:szCs w:val="20"/>
        </w:rPr>
        <w:t xml:space="preserve"> preferred </w:t>
      </w:r>
      <w:ins w:id="171" w:author="John" w:date="2013-12-10T09:30:00Z">
        <w:r>
          <w:rPr>
            <w:szCs w:val="20"/>
          </w:rPr>
          <w:t xml:space="preserve">term used in this document </w:t>
        </w:r>
      </w:ins>
      <w:r w:rsidR="00182494" w:rsidRPr="00014AC2">
        <w:rPr>
          <w:szCs w:val="20"/>
        </w:rPr>
        <w:t>in order to highlight a more active role than is implied by (the more passive term) consumer.</w:t>
      </w:r>
    </w:p>
    <w:p w:rsidR="00182494" w:rsidRPr="0011465D" w:rsidRDefault="00182494" w:rsidP="00182494">
      <w:pPr>
        <w:pStyle w:val="Definitionterm"/>
        <w:rPr>
          <w:szCs w:val="21"/>
        </w:rPr>
      </w:pPr>
      <w:del w:id="172" w:author="John" w:date="2013-12-10T09:20:00Z">
        <w:r w:rsidRPr="0011465D" w:rsidDel="00702F63">
          <w:rPr>
            <w:szCs w:val="21"/>
          </w:rPr>
          <w:delText xml:space="preserve">Customer </w:delText>
        </w:r>
      </w:del>
      <w:proofErr w:type="gramStart"/>
      <w:ins w:id="173" w:author="John" w:date="2013-12-10T09:20:00Z">
        <w:r w:rsidR="00702F63">
          <w:rPr>
            <w:szCs w:val="21"/>
          </w:rPr>
          <w:t>c</w:t>
        </w:r>
        <w:r w:rsidR="00702F63" w:rsidRPr="0011465D">
          <w:rPr>
            <w:szCs w:val="21"/>
          </w:rPr>
          <w:t>ustomer</w:t>
        </w:r>
        <w:proofErr w:type="gramEnd"/>
        <w:r w:rsidR="00702F63" w:rsidRPr="0011465D">
          <w:rPr>
            <w:szCs w:val="21"/>
          </w:rPr>
          <w:t xml:space="preserve"> </w:t>
        </w:r>
      </w:ins>
      <w:del w:id="174" w:author="John" w:date="2013-12-10T09:20:00Z">
        <w:r w:rsidRPr="0011465D" w:rsidDel="00702F63">
          <w:rPr>
            <w:szCs w:val="21"/>
          </w:rPr>
          <w:delText>Franchise</w:delText>
        </w:r>
      </w:del>
      <w:ins w:id="175" w:author="John" w:date="2013-12-10T09:20:00Z">
        <w:r w:rsidR="00702F63">
          <w:rPr>
            <w:szCs w:val="21"/>
          </w:rPr>
          <w:t>f</w:t>
        </w:r>
        <w:r w:rsidR="00702F63" w:rsidRPr="0011465D">
          <w:rPr>
            <w:szCs w:val="21"/>
          </w:rPr>
          <w:t>ranchise</w:t>
        </w:r>
      </w:ins>
    </w:p>
    <w:p w:rsidR="003D3527" w:rsidRDefault="00182494" w:rsidP="00182494">
      <w:pPr>
        <w:pStyle w:val="Definition"/>
        <w:rPr>
          <w:ins w:id="176" w:author="John" w:date="2013-12-10T09:32:00Z"/>
          <w:szCs w:val="20"/>
        </w:rPr>
      </w:pPr>
      <w:del w:id="177" w:author="John" w:date="2013-12-10T09:31:00Z">
        <w:r w:rsidRPr="00014AC2" w:rsidDel="003D3527">
          <w:rPr>
            <w:szCs w:val="20"/>
          </w:rPr>
          <w:delText xml:space="preserve">A </w:delText>
        </w:r>
      </w:del>
      <w:proofErr w:type="gramStart"/>
      <w:ins w:id="178" w:author="John" w:date="2013-12-10T09:31:00Z">
        <w:r w:rsidR="003D3527">
          <w:rPr>
            <w:szCs w:val="20"/>
          </w:rPr>
          <w:t>a</w:t>
        </w:r>
        <w:proofErr w:type="gramEnd"/>
        <w:r w:rsidR="003D3527" w:rsidRPr="00014AC2">
          <w:rPr>
            <w:szCs w:val="20"/>
          </w:rPr>
          <w:t xml:space="preserve"> </w:t>
        </w:r>
      </w:ins>
      <w:r w:rsidRPr="00014AC2">
        <w:rPr>
          <w:szCs w:val="20"/>
        </w:rPr>
        <w:t xml:space="preserve">collaborative organization created by the government </w:t>
      </w:r>
      <w:del w:id="179" w:author="John" w:date="2013-12-10T09:31:00Z">
        <w:r w:rsidRPr="00014AC2" w:rsidDel="003D3527">
          <w:rPr>
            <w:szCs w:val="20"/>
          </w:rPr>
          <w:delText>with the purpose of:</w:delText>
        </w:r>
      </w:del>
      <w:ins w:id="180" w:author="John" w:date="2013-12-10T09:31:00Z">
        <w:r w:rsidR="003D3527">
          <w:rPr>
            <w:szCs w:val="20"/>
          </w:rPr>
          <w:t>geared to</w:t>
        </w:r>
      </w:ins>
      <w:r w:rsidRPr="00014AC2">
        <w:rPr>
          <w:szCs w:val="20"/>
        </w:rPr>
        <w:t xml:space="preserve"> understanding the needs of a specific </w:t>
      </w:r>
      <w:r w:rsidRPr="003D3527">
        <w:rPr>
          <w:b/>
          <w:szCs w:val="20"/>
        </w:rPr>
        <w:t>customer</w:t>
      </w:r>
      <w:r w:rsidRPr="00014AC2">
        <w:rPr>
          <w:szCs w:val="20"/>
        </w:rPr>
        <w:t xml:space="preserve"> segment</w:t>
      </w:r>
      <w:ins w:id="181" w:author="John" w:date="2013-12-10T09:32:00Z">
        <w:r w:rsidR="003D3527">
          <w:rPr>
            <w:szCs w:val="20"/>
          </w:rPr>
          <w:t>.</w:t>
        </w:r>
      </w:ins>
      <w:r w:rsidRPr="00014AC2">
        <w:rPr>
          <w:szCs w:val="20"/>
        </w:rPr>
        <w:t xml:space="preserve"> </w:t>
      </w:r>
      <w:del w:id="182" w:author="John" w:date="2013-12-10T09:32:00Z">
        <w:r w:rsidRPr="00014AC2" w:rsidDel="003D3527">
          <w:rPr>
            <w:szCs w:val="20"/>
          </w:rPr>
          <w:delText xml:space="preserve">for government services </w:delText>
        </w:r>
      </w:del>
    </w:p>
    <w:p w:rsidR="00182494" w:rsidRPr="00014AC2" w:rsidRDefault="003D3527" w:rsidP="00182494">
      <w:pPr>
        <w:pStyle w:val="Definition"/>
        <w:rPr>
          <w:szCs w:val="20"/>
        </w:rPr>
      </w:pPr>
      <w:ins w:id="183" w:author="John" w:date="2013-12-10T09:32:00Z">
        <w:r>
          <w:rPr>
            <w:b/>
            <w:szCs w:val="20"/>
          </w:rPr>
          <w:t xml:space="preserve">Note: </w:t>
        </w:r>
      </w:ins>
      <w:del w:id="184" w:author="John" w:date="2013-12-10T09:33:00Z">
        <w:r w:rsidR="00182494" w:rsidRPr="00014AC2" w:rsidDel="003D3527">
          <w:rPr>
            <w:szCs w:val="20"/>
          </w:rPr>
          <w:delText xml:space="preserve">(such as, for </w:delText>
        </w:r>
      </w:del>
      <w:del w:id="185" w:author="John" w:date="2013-12-10T10:01:00Z">
        <w:r w:rsidR="00182494" w:rsidRPr="00014AC2" w:rsidDel="009515D1">
          <w:rPr>
            <w:szCs w:val="20"/>
          </w:rPr>
          <w:delText>example</w:delText>
        </w:r>
      </w:del>
      <w:ins w:id="186" w:author="John" w:date="2013-12-10T10:01:00Z">
        <w:r w:rsidR="009515D1">
          <w:rPr>
            <w:szCs w:val="20"/>
          </w:rPr>
          <w:t>E</w:t>
        </w:r>
        <w:r w:rsidR="009515D1" w:rsidRPr="00014AC2">
          <w:rPr>
            <w:szCs w:val="20"/>
          </w:rPr>
          <w:t>xample</w:t>
        </w:r>
        <w:r w:rsidR="009515D1">
          <w:rPr>
            <w:szCs w:val="20"/>
          </w:rPr>
          <w:t xml:space="preserve">s </w:t>
        </w:r>
      </w:ins>
      <w:ins w:id="187" w:author="John" w:date="2013-12-10T09:33:00Z">
        <w:r>
          <w:rPr>
            <w:szCs w:val="20"/>
          </w:rPr>
          <w:t>of customer segment are</w:t>
        </w:r>
      </w:ins>
      <w:del w:id="188" w:author="John" w:date="2013-12-10T09:33:00Z">
        <w:r w:rsidR="00182494" w:rsidRPr="00014AC2" w:rsidDel="003D3527">
          <w:rPr>
            <w:szCs w:val="20"/>
          </w:rPr>
          <w:delText>,</w:delText>
        </w:r>
      </w:del>
      <w:r w:rsidR="00182494" w:rsidRPr="00014AC2">
        <w:rPr>
          <w:szCs w:val="20"/>
        </w:rPr>
        <w:t xml:space="preserve"> parents, motorists, disabled people, land and property</w:t>
      </w:r>
      <w:del w:id="189" w:author="John" w:date="2013-12-10T09:33:00Z">
        <w:r w:rsidR="00182494" w:rsidRPr="00014AC2" w:rsidDel="003D3527">
          <w:rPr>
            <w:szCs w:val="20"/>
          </w:rPr>
          <w:delText>);</w:delText>
        </w:r>
      </w:del>
      <w:ins w:id="190" w:author="John" w:date="2013-12-10T09:33:00Z">
        <w:r>
          <w:rPr>
            <w:szCs w:val="20"/>
          </w:rPr>
          <w:t>.</w:t>
        </w:r>
      </w:ins>
      <w:r w:rsidR="00182494" w:rsidRPr="00014AC2">
        <w:rPr>
          <w:szCs w:val="20"/>
        </w:rPr>
        <w:t xml:space="preserve"> </w:t>
      </w:r>
      <w:ins w:id="191" w:author="John" w:date="2013-12-10T09:34:00Z">
        <w:r>
          <w:t xml:space="preserve">A customer franchise understands and </w:t>
        </w:r>
      </w:ins>
      <w:del w:id="192" w:author="John" w:date="2013-12-10T09:34:00Z">
        <w:r w:rsidR="00182494" w:rsidRPr="00014AC2" w:rsidDel="003D3527">
          <w:rPr>
            <w:szCs w:val="20"/>
          </w:rPr>
          <w:delText xml:space="preserve">championing </w:delText>
        </w:r>
      </w:del>
      <w:ins w:id="193" w:author="John" w:date="2013-12-10T09:34:00Z">
        <w:r w:rsidRPr="00014AC2">
          <w:rPr>
            <w:szCs w:val="20"/>
          </w:rPr>
          <w:t>champion</w:t>
        </w:r>
        <w:r>
          <w:rPr>
            <w:szCs w:val="20"/>
          </w:rPr>
          <w:t>s, within government,</w:t>
        </w:r>
        <w:r w:rsidRPr="00014AC2">
          <w:rPr>
            <w:szCs w:val="20"/>
          </w:rPr>
          <w:t xml:space="preserve"> </w:t>
        </w:r>
      </w:ins>
      <w:r w:rsidR="00182494" w:rsidRPr="00014AC2">
        <w:rPr>
          <w:szCs w:val="20"/>
        </w:rPr>
        <w:t xml:space="preserve">the needs of that segment </w:t>
      </w:r>
      <w:del w:id="194" w:author="John" w:date="2013-12-10T09:34:00Z">
        <w:r w:rsidR="00182494" w:rsidRPr="00014AC2" w:rsidDel="003D3527">
          <w:rPr>
            <w:szCs w:val="20"/>
          </w:rPr>
          <w:delText>within government</w:delText>
        </w:r>
      </w:del>
      <w:ins w:id="195" w:author="John" w:date="2013-12-10T09:34:00Z">
        <w:r>
          <w:rPr>
            <w:szCs w:val="20"/>
          </w:rPr>
          <w:t>for government services</w:t>
        </w:r>
      </w:ins>
      <w:r w:rsidR="00182494" w:rsidRPr="00014AC2">
        <w:rPr>
          <w:szCs w:val="20"/>
        </w:rPr>
        <w:t>; aggregat</w:t>
      </w:r>
      <w:ins w:id="196" w:author="John" w:date="2013-12-10T09:35:00Z">
        <w:r>
          <w:rPr>
            <w:szCs w:val="20"/>
          </w:rPr>
          <w:t>es</w:t>
        </w:r>
      </w:ins>
      <w:del w:id="197" w:author="John" w:date="2013-12-10T09:35:00Z">
        <w:r w:rsidR="00182494" w:rsidRPr="00014AC2" w:rsidDel="003D3527">
          <w:rPr>
            <w:szCs w:val="20"/>
          </w:rPr>
          <w:delText>ing</w:delText>
        </w:r>
      </w:del>
      <w:r w:rsidR="00182494" w:rsidRPr="00014AC2">
        <w:rPr>
          <w:szCs w:val="20"/>
        </w:rPr>
        <w:t xml:space="preserve"> content and transactions for that segment from across government and beyond; and deliver</w:t>
      </w:r>
      <w:ins w:id="198" w:author="John" w:date="2013-12-10T09:35:00Z">
        <w:r>
          <w:rPr>
            <w:szCs w:val="20"/>
          </w:rPr>
          <w:t>s</w:t>
        </w:r>
      </w:ins>
      <w:del w:id="199" w:author="John" w:date="2013-12-10T09:35:00Z">
        <w:r w:rsidR="00182494" w:rsidRPr="00014AC2" w:rsidDel="003D3527">
          <w:rPr>
            <w:szCs w:val="20"/>
          </w:rPr>
          <w:delText>ing</w:delText>
        </w:r>
      </w:del>
      <w:r w:rsidR="00182494" w:rsidRPr="00014AC2">
        <w:rPr>
          <w:szCs w:val="20"/>
        </w:rPr>
        <w:t xml:space="preserve"> that content and services as part of the wider Franchise Marketplace.</w:t>
      </w:r>
    </w:p>
    <w:p w:rsidR="00182494" w:rsidRPr="0011465D" w:rsidRDefault="00182494" w:rsidP="00182494">
      <w:pPr>
        <w:pStyle w:val="Definitionterm"/>
        <w:rPr>
          <w:szCs w:val="21"/>
        </w:rPr>
      </w:pPr>
      <w:del w:id="200" w:author="John" w:date="2013-12-10T09:21:00Z">
        <w:r w:rsidRPr="0011465D" w:rsidDel="00702F63">
          <w:rPr>
            <w:szCs w:val="21"/>
          </w:rPr>
          <w:delText>Delegate</w:delText>
        </w:r>
      </w:del>
      <w:proofErr w:type="gramStart"/>
      <w:ins w:id="201" w:author="John" w:date="2013-12-10T09:21:00Z">
        <w:r w:rsidR="00702F63">
          <w:rPr>
            <w:szCs w:val="21"/>
          </w:rPr>
          <w:t>d</w:t>
        </w:r>
        <w:r w:rsidR="00702F63" w:rsidRPr="0011465D">
          <w:rPr>
            <w:szCs w:val="21"/>
          </w:rPr>
          <w:t>elegate</w:t>
        </w:r>
      </w:ins>
      <w:proofErr w:type="gramEnd"/>
    </w:p>
    <w:p w:rsidR="00182494" w:rsidRPr="00014AC2" w:rsidRDefault="00182494" w:rsidP="00182494">
      <w:pPr>
        <w:pStyle w:val="Definition"/>
        <w:rPr>
          <w:szCs w:val="20"/>
        </w:rPr>
      </w:pPr>
      <w:del w:id="202" w:author="John" w:date="2013-12-10T09:42:00Z">
        <w:r w:rsidRPr="00014AC2" w:rsidDel="00421B22">
          <w:rPr>
            <w:szCs w:val="20"/>
          </w:rPr>
          <w:delText xml:space="preserve">Some </w:delText>
        </w:r>
      </w:del>
      <w:proofErr w:type="gramStart"/>
      <w:ins w:id="203" w:author="John" w:date="2013-12-10T09:42:00Z">
        <w:r w:rsidR="00421B22">
          <w:rPr>
            <w:szCs w:val="20"/>
          </w:rPr>
          <w:t>a</w:t>
        </w:r>
        <w:proofErr w:type="gramEnd"/>
        <w:r w:rsidR="00421B22" w:rsidRPr="00014AC2">
          <w:rPr>
            <w:szCs w:val="20"/>
          </w:rPr>
          <w:t xml:space="preserve"> </w:t>
        </w:r>
      </w:ins>
      <w:r w:rsidRPr="00014AC2">
        <w:rPr>
          <w:szCs w:val="20"/>
        </w:rPr>
        <w:t>person or agent acting with authority on behalf of another person.</w:t>
      </w:r>
    </w:p>
    <w:p w:rsidR="00182494" w:rsidRPr="0011465D" w:rsidRDefault="00182494" w:rsidP="00182494">
      <w:pPr>
        <w:pStyle w:val="Definitionterm"/>
        <w:rPr>
          <w:szCs w:val="21"/>
        </w:rPr>
      </w:pPr>
      <w:del w:id="204" w:author="John" w:date="2013-12-10T09:21:00Z">
        <w:r w:rsidRPr="0011465D" w:rsidDel="00702F63">
          <w:rPr>
            <w:szCs w:val="21"/>
          </w:rPr>
          <w:delText xml:space="preserve">Delivery </w:delText>
        </w:r>
      </w:del>
      <w:proofErr w:type="gramStart"/>
      <w:ins w:id="205" w:author="John" w:date="2013-12-10T09:21:00Z">
        <w:r w:rsidR="00702F63">
          <w:rPr>
            <w:szCs w:val="21"/>
          </w:rPr>
          <w:t>d</w:t>
        </w:r>
        <w:r w:rsidR="00702F63" w:rsidRPr="0011465D">
          <w:rPr>
            <w:szCs w:val="21"/>
          </w:rPr>
          <w:t>elivery</w:t>
        </w:r>
        <w:proofErr w:type="gramEnd"/>
        <w:r w:rsidR="00702F63" w:rsidRPr="0011465D">
          <w:rPr>
            <w:szCs w:val="21"/>
          </w:rPr>
          <w:t xml:space="preserve"> </w:t>
        </w:r>
      </w:ins>
      <w:del w:id="206" w:author="John" w:date="2013-12-10T09:21:00Z">
        <w:r w:rsidRPr="0011465D" w:rsidDel="00702F63">
          <w:rPr>
            <w:szCs w:val="21"/>
          </w:rPr>
          <w:delText>Roadmap</w:delText>
        </w:r>
      </w:del>
      <w:ins w:id="207" w:author="John" w:date="2013-12-10T09:21:00Z">
        <w:r w:rsidR="00702F63">
          <w:rPr>
            <w:szCs w:val="21"/>
          </w:rPr>
          <w:t>r</w:t>
        </w:r>
        <w:r w:rsidR="00702F63" w:rsidRPr="0011465D">
          <w:rPr>
            <w:szCs w:val="21"/>
          </w:rPr>
          <w:t>oadmap</w:t>
        </w:r>
      </w:ins>
    </w:p>
    <w:p w:rsidR="00182494" w:rsidRPr="00014AC2" w:rsidRDefault="00182494" w:rsidP="00182494">
      <w:pPr>
        <w:pStyle w:val="Definition"/>
        <w:rPr>
          <w:szCs w:val="20"/>
        </w:rPr>
      </w:pPr>
      <w:del w:id="208" w:author="John" w:date="2013-12-10T09:42:00Z">
        <w:r w:rsidRPr="00014AC2" w:rsidDel="00421B22">
          <w:rPr>
            <w:szCs w:val="20"/>
          </w:rPr>
          <w:delText xml:space="preserve">A </w:delText>
        </w:r>
      </w:del>
      <w:proofErr w:type="gramStart"/>
      <w:ins w:id="209" w:author="John" w:date="2013-12-10T09:42:00Z">
        <w:r w:rsidR="00421B22">
          <w:rPr>
            <w:szCs w:val="20"/>
          </w:rPr>
          <w:t>a</w:t>
        </w:r>
        <w:proofErr w:type="gramEnd"/>
        <w:r w:rsidR="00421B22" w:rsidRPr="00014AC2">
          <w:rPr>
            <w:szCs w:val="20"/>
          </w:rPr>
          <w:t xml:space="preserve"> </w:t>
        </w:r>
      </w:ins>
      <w:r w:rsidRPr="00014AC2">
        <w:rPr>
          <w:szCs w:val="20"/>
        </w:rPr>
        <w:t>detailed multi-year plan for the delivery of an overall cross-government vision for service transformation.</w:t>
      </w:r>
    </w:p>
    <w:p w:rsidR="00182494" w:rsidRPr="0011465D" w:rsidRDefault="00182494" w:rsidP="00182494">
      <w:pPr>
        <w:pStyle w:val="Definitionterm"/>
        <w:rPr>
          <w:szCs w:val="21"/>
        </w:rPr>
      </w:pPr>
      <w:del w:id="210" w:author="John" w:date="2013-12-10T09:21:00Z">
        <w:r w:rsidRPr="0011465D" w:rsidDel="00702F63">
          <w:rPr>
            <w:szCs w:val="21"/>
          </w:rPr>
          <w:delText>Ecosystem</w:delText>
        </w:r>
      </w:del>
      <w:proofErr w:type="gramStart"/>
      <w:ins w:id="211" w:author="John" w:date="2013-12-10T09:21:00Z">
        <w:r w:rsidR="00702F63">
          <w:rPr>
            <w:szCs w:val="21"/>
          </w:rPr>
          <w:t>e</w:t>
        </w:r>
        <w:r w:rsidR="00702F63" w:rsidRPr="0011465D">
          <w:rPr>
            <w:szCs w:val="21"/>
          </w:rPr>
          <w:t>cosystem</w:t>
        </w:r>
      </w:ins>
      <w:proofErr w:type="gramEnd"/>
    </w:p>
    <w:p w:rsidR="00182494" w:rsidRPr="00014AC2" w:rsidRDefault="00182494" w:rsidP="00182494">
      <w:pPr>
        <w:pStyle w:val="Definition"/>
        <w:rPr>
          <w:szCs w:val="20"/>
        </w:rPr>
      </w:pPr>
      <w:del w:id="212" w:author="John" w:date="2013-12-10T09:42:00Z">
        <w:r w:rsidRPr="00014AC2" w:rsidDel="00421B22">
          <w:rPr>
            <w:szCs w:val="20"/>
          </w:rPr>
          <w:delText xml:space="preserve">A </w:delText>
        </w:r>
      </w:del>
      <w:proofErr w:type="gramStart"/>
      <w:ins w:id="213" w:author="John" w:date="2013-12-10T09:42:00Z">
        <w:r w:rsidR="00421B22">
          <w:rPr>
            <w:szCs w:val="20"/>
          </w:rPr>
          <w:t>a</w:t>
        </w:r>
        <w:proofErr w:type="gramEnd"/>
        <w:r w:rsidR="00421B22" w:rsidRPr="00014AC2">
          <w:rPr>
            <w:szCs w:val="20"/>
          </w:rPr>
          <w:t xml:space="preserve"> </w:t>
        </w:r>
      </w:ins>
      <w:r w:rsidRPr="00014AC2">
        <w:rPr>
          <w:szCs w:val="20"/>
        </w:rPr>
        <w:t xml:space="preserve">set of ICT </w:t>
      </w:r>
      <w:r w:rsidRPr="00421B22">
        <w:rPr>
          <w:b/>
          <w:szCs w:val="20"/>
        </w:rPr>
        <w:t>systems</w:t>
      </w:r>
      <w:r w:rsidRPr="00014AC2">
        <w:rPr>
          <w:szCs w:val="20"/>
        </w:rPr>
        <w:t xml:space="preserve"> and </w:t>
      </w:r>
      <w:r w:rsidRPr="00421B22">
        <w:rPr>
          <w:b/>
          <w:szCs w:val="20"/>
        </w:rPr>
        <w:t>stakeholders</w:t>
      </w:r>
      <w:r w:rsidRPr="00014AC2">
        <w:rPr>
          <w:szCs w:val="20"/>
        </w:rPr>
        <w:t xml:space="preserve"> together with the environment and context within which they all operate.</w:t>
      </w:r>
    </w:p>
    <w:p w:rsidR="00182494" w:rsidRPr="0011465D" w:rsidRDefault="00182494" w:rsidP="00182494">
      <w:pPr>
        <w:pStyle w:val="Definitionterm"/>
        <w:rPr>
          <w:szCs w:val="21"/>
        </w:rPr>
      </w:pPr>
      <w:del w:id="214" w:author="John" w:date="2013-12-10T09:21:00Z">
        <w:r w:rsidRPr="0011465D" w:rsidDel="00702F63">
          <w:rPr>
            <w:szCs w:val="21"/>
          </w:rPr>
          <w:delText>Enabler</w:delText>
        </w:r>
      </w:del>
      <w:commentRangeStart w:id="215"/>
      <w:proofErr w:type="gramStart"/>
      <w:ins w:id="216" w:author="John" w:date="2013-12-10T09:21:00Z">
        <w:r w:rsidR="00702F63">
          <w:rPr>
            <w:szCs w:val="21"/>
          </w:rPr>
          <w:t>e</w:t>
        </w:r>
        <w:r w:rsidR="00702F63" w:rsidRPr="0011465D">
          <w:rPr>
            <w:szCs w:val="21"/>
          </w:rPr>
          <w:t>nabler</w:t>
        </w:r>
      </w:ins>
      <w:commentRangeEnd w:id="215"/>
      <w:proofErr w:type="gramEnd"/>
      <w:ins w:id="217" w:author="John" w:date="2013-12-10T09:44:00Z">
        <w:r w:rsidR="00421B22">
          <w:rPr>
            <w:rStyle w:val="CommentReference"/>
            <w:rFonts w:ascii="Calibri" w:eastAsia="Calibri" w:hAnsi="Calibri"/>
            <w:b w:val="0"/>
            <w:lang w:val="en-GB" w:eastAsia="ko-KR"/>
          </w:rPr>
          <w:commentReference w:id="215"/>
        </w:r>
      </w:ins>
    </w:p>
    <w:p w:rsidR="00E21A71" w:rsidRDefault="00E21A71" w:rsidP="00E21A71">
      <w:pPr>
        <w:pStyle w:val="yiv1041825676msonormal"/>
        <w:ind w:left="720"/>
        <w:rPr>
          <w:ins w:id="218" w:author="John" w:date="2013-12-17T11:20:00Z"/>
        </w:rPr>
      </w:pPr>
      <w:proofErr w:type="gramStart"/>
      <w:ins w:id="219" w:author="John" w:date="2013-12-17T11:21:00Z">
        <w:r>
          <w:rPr>
            <w:sz w:val="22"/>
            <w:szCs w:val="22"/>
          </w:rPr>
          <w:t>a</w:t>
        </w:r>
        <w:proofErr w:type="gramEnd"/>
        <w:r>
          <w:rPr>
            <w:sz w:val="22"/>
            <w:szCs w:val="22"/>
          </w:rPr>
          <w:t xml:space="preserve"> </w:t>
        </w:r>
      </w:ins>
      <w:ins w:id="220" w:author="John" w:date="2013-12-17T11:20:00Z">
        <w:r>
          <w:rPr>
            <w:sz w:val="22"/>
            <w:szCs w:val="22"/>
          </w:rPr>
          <w:t xml:space="preserve">capability </w:t>
        </w:r>
      </w:ins>
      <w:ins w:id="221" w:author="John" w:date="2013-12-17T11:21:00Z">
        <w:r>
          <w:rPr>
            <w:sz w:val="22"/>
            <w:szCs w:val="22"/>
          </w:rPr>
          <w:t>that</w:t>
        </w:r>
      </w:ins>
      <w:ins w:id="222" w:author="John" w:date="2013-12-17T11:20:00Z">
        <w:r>
          <w:rPr>
            <w:sz w:val="22"/>
            <w:szCs w:val="22"/>
          </w:rPr>
          <w:t xml:space="preserve"> creates a platform by means of which benefits are delivered and realized</w:t>
        </w:r>
      </w:ins>
    </w:p>
    <w:p w:rsidR="00E21A71" w:rsidRDefault="00E21A71" w:rsidP="00E21A71">
      <w:pPr>
        <w:pStyle w:val="yiv1041825676msonormal"/>
        <w:ind w:left="720"/>
        <w:rPr>
          <w:ins w:id="223" w:author="John" w:date="2013-12-17T11:20:00Z"/>
        </w:rPr>
      </w:pPr>
      <w:ins w:id="224" w:author="John" w:date="2013-12-17T11:20:00Z">
        <w:r>
          <w:rPr>
            <w:sz w:val="22"/>
            <w:szCs w:val="22"/>
          </w:rPr>
          <w:lastRenderedPageBreak/>
          <w:t> </w:t>
        </w:r>
      </w:ins>
    </w:p>
    <w:p w:rsidR="00E21A71" w:rsidRDefault="00E21A71" w:rsidP="00E21A71">
      <w:pPr>
        <w:pStyle w:val="yiv1041825676msonormal"/>
        <w:ind w:left="720"/>
        <w:rPr>
          <w:ins w:id="225" w:author="John" w:date="2013-12-17T11:20:00Z"/>
        </w:rPr>
      </w:pPr>
      <w:ins w:id="226" w:author="John" w:date="2013-12-17T11:20:00Z">
        <w:r>
          <w:rPr>
            <w:b/>
            <w:bCs/>
            <w:sz w:val="22"/>
            <w:szCs w:val="22"/>
          </w:rPr>
          <w:t>Note:</w:t>
        </w:r>
        <w:r>
          <w:rPr>
            <w:sz w:val="22"/>
            <w:szCs w:val="22"/>
          </w:rPr>
          <w:t xml:space="preserve"> enablers can be purpose-built or acquired (purchased, licensed or leased) and can include IT systems, buildings, equipment or plant. Both</w:t>
        </w:r>
        <w:r>
          <w:rPr>
            <w:b/>
            <w:bCs/>
            <w:sz w:val="22"/>
            <w:szCs w:val="22"/>
          </w:rPr>
          <w:t xml:space="preserve"> [SOA-RAF]</w:t>
        </w:r>
        <w:r>
          <w:rPr>
            <w:sz w:val="22"/>
            <w:szCs w:val="22"/>
          </w:rPr>
          <w:t xml:space="preserve"> and </w:t>
        </w:r>
        <w:r>
          <w:rPr>
            <w:b/>
            <w:bCs/>
            <w:sz w:val="22"/>
            <w:szCs w:val="22"/>
          </w:rPr>
          <w:t>[SOA-RM]</w:t>
        </w:r>
        <w:r>
          <w:rPr>
            <w:sz w:val="22"/>
            <w:szCs w:val="22"/>
          </w:rPr>
          <w:t xml:space="preserve"> make the distinction between a capability that has a </w:t>
        </w:r>
        <w:r>
          <w:rPr>
            <w:i/>
            <w:iCs/>
            <w:sz w:val="22"/>
            <w:szCs w:val="22"/>
          </w:rPr>
          <w:t>potential</w:t>
        </w:r>
        <w:r>
          <w:rPr>
            <w:sz w:val="22"/>
            <w:szCs w:val="22"/>
          </w:rPr>
          <w:t xml:space="preserve"> to realize some benefit and the service that </w:t>
        </w:r>
        <w:r>
          <w:rPr>
            <w:i/>
            <w:iCs/>
            <w:sz w:val="22"/>
            <w:szCs w:val="22"/>
          </w:rPr>
          <w:t>brings that capability to bear</w:t>
        </w:r>
        <w:r>
          <w:rPr>
            <w:sz w:val="22"/>
            <w:szCs w:val="22"/>
          </w:rPr>
          <w:t xml:space="preserve"> and actually delivers a defined benefit.</w:t>
        </w:r>
      </w:ins>
    </w:p>
    <w:p w:rsidR="00182494" w:rsidRPr="003C179F" w:rsidDel="00E21A71" w:rsidRDefault="00182494" w:rsidP="00014AC2">
      <w:pPr>
        <w:ind w:left="709" w:right="4"/>
        <w:rPr>
          <w:del w:id="227" w:author="John" w:date="2013-12-17T11:20:00Z"/>
          <w:szCs w:val="21"/>
        </w:rPr>
      </w:pPr>
      <w:del w:id="228" w:author="John" w:date="2013-12-10T09:45:00Z">
        <w:r w:rsidRPr="003C179F" w:rsidDel="00421B22">
          <w:rPr>
            <w:szCs w:val="21"/>
          </w:rPr>
          <w:delText xml:space="preserve">Usually </w:delText>
        </w:r>
      </w:del>
      <w:del w:id="229" w:author="John" w:date="2013-12-17T11:20:00Z">
        <w:r w:rsidRPr="003C179F" w:rsidDel="00E21A71">
          <w:rPr>
            <w:szCs w:val="21"/>
          </w:rPr>
          <w:delText xml:space="preserve">something built or acquired, such as an IT system, building, equipment or </w:delText>
        </w:r>
        <w:r w:rsidR="00014AC2" w:rsidDel="00E21A71">
          <w:rPr>
            <w:szCs w:val="21"/>
          </w:rPr>
          <w:delText>p</w:delText>
        </w:r>
        <w:r w:rsidRPr="003C179F" w:rsidDel="00E21A71">
          <w:rPr>
            <w:szCs w:val="21"/>
          </w:rPr>
          <w:delText>lant, and which creates the platform for benefits.</w:delText>
        </w:r>
      </w:del>
    </w:p>
    <w:p w:rsidR="00182494" w:rsidRPr="0011465D" w:rsidRDefault="00182494" w:rsidP="00182494">
      <w:pPr>
        <w:pStyle w:val="Definitionterm"/>
        <w:rPr>
          <w:szCs w:val="21"/>
        </w:rPr>
      </w:pPr>
      <w:del w:id="230" w:author="John" w:date="2013-12-10T09:21:00Z">
        <w:r w:rsidRPr="0011465D" w:rsidDel="00702F63">
          <w:rPr>
            <w:szCs w:val="21"/>
          </w:rPr>
          <w:delText xml:space="preserve">Franchise </w:delText>
        </w:r>
      </w:del>
      <w:proofErr w:type="gramStart"/>
      <w:ins w:id="231" w:author="John" w:date="2013-12-10T09:21:00Z">
        <w:r w:rsidR="00702F63">
          <w:rPr>
            <w:szCs w:val="21"/>
          </w:rPr>
          <w:t>f</w:t>
        </w:r>
        <w:r w:rsidR="00702F63" w:rsidRPr="0011465D">
          <w:rPr>
            <w:szCs w:val="21"/>
          </w:rPr>
          <w:t>ranchise</w:t>
        </w:r>
        <w:proofErr w:type="gramEnd"/>
        <w:r w:rsidR="00702F63" w:rsidRPr="0011465D">
          <w:rPr>
            <w:szCs w:val="21"/>
          </w:rPr>
          <w:t xml:space="preserve"> </w:t>
        </w:r>
      </w:ins>
      <w:del w:id="232" w:author="John" w:date="2013-12-10T09:21:00Z">
        <w:r w:rsidRPr="0011465D" w:rsidDel="00702F63">
          <w:rPr>
            <w:szCs w:val="21"/>
          </w:rPr>
          <w:delText>Marketplace</w:delText>
        </w:r>
      </w:del>
      <w:ins w:id="233" w:author="John" w:date="2013-12-10T09:21:00Z">
        <w:r w:rsidR="00702F63">
          <w:rPr>
            <w:szCs w:val="21"/>
          </w:rPr>
          <w:t>m</w:t>
        </w:r>
        <w:r w:rsidR="00702F63" w:rsidRPr="0011465D">
          <w:rPr>
            <w:szCs w:val="21"/>
          </w:rPr>
          <w:t>arketplace</w:t>
        </w:r>
      </w:ins>
    </w:p>
    <w:p w:rsidR="00421B22" w:rsidRDefault="00182494" w:rsidP="00182494">
      <w:pPr>
        <w:pStyle w:val="Definition"/>
        <w:rPr>
          <w:ins w:id="234" w:author="John" w:date="2013-12-10T09:49:00Z"/>
          <w:szCs w:val="20"/>
        </w:rPr>
      </w:pPr>
      <w:del w:id="235" w:author="John" w:date="2013-12-10T09:46:00Z">
        <w:r w:rsidRPr="00014AC2" w:rsidDel="00421B22">
          <w:rPr>
            <w:szCs w:val="20"/>
          </w:rPr>
          <w:delText xml:space="preserve">The </w:delText>
        </w:r>
      </w:del>
      <w:ins w:id="236" w:author="John" w:date="2013-12-10T09:46:00Z">
        <w:r w:rsidR="00421B22">
          <w:rPr>
            <w:szCs w:val="20"/>
          </w:rPr>
          <w:t>a</w:t>
        </w:r>
        <w:r w:rsidR="00421B22" w:rsidRPr="00014AC2">
          <w:rPr>
            <w:szCs w:val="20"/>
          </w:rPr>
          <w:t xml:space="preserve"> </w:t>
        </w:r>
      </w:ins>
      <w:r w:rsidRPr="00014AC2">
        <w:rPr>
          <w:szCs w:val="20"/>
        </w:rPr>
        <w:t xml:space="preserve">virtual business infrastructure within which </w:t>
      </w:r>
      <w:del w:id="237" w:author="John" w:date="2013-12-10T09:47:00Z">
        <w:r w:rsidRPr="00421B22" w:rsidDel="00421B22">
          <w:rPr>
            <w:b/>
            <w:szCs w:val="20"/>
          </w:rPr>
          <w:delText>Customer</w:delText>
        </w:r>
        <w:r w:rsidRPr="00014AC2" w:rsidDel="00421B22">
          <w:rPr>
            <w:szCs w:val="20"/>
          </w:rPr>
          <w:delText xml:space="preserve"> </w:delText>
        </w:r>
      </w:del>
      <w:ins w:id="238" w:author="John" w:date="2013-12-10T09:47:00Z">
        <w:r w:rsidR="00421B22">
          <w:rPr>
            <w:b/>
            <w:szCs w:val="20"/>
          </w:rPr>
          <w:t>c</w:t>
        </w:r>
        <w:r w:rsidR="00421B22" w:rsidRPr="00421B22">
          <w:rPr>
            <w:b/>
            <w:szCs w:val="20"/>
          </w:rPr>
          <w:t>ustomer</w:t>
        </w:r>
        <w:r w:rsidR="00421B22" w:rsidRPr="00014AC2">
          <w:rPr>
            <w:szCs w:val="20"/>
          </w:rPr>
          <w:t xml:space="preserve"> </w:t>
        </w:r>
      </w:ins>
      <w:del w:id="239" w:author="John" w:date="2013-12-10T09:47:00Z">
        <w:r w:rsidRPr="00014AC2" w:rsidDel="00421B22">
          <w:rPr>
            <w:szCs w:val="20"/>
          </w:rPr>
          <w:delText xml:space="preserve">Franchises </w:delText>
        </w:r>
      </w:del>
      <w:ins w:id="240" w:author="John" w:date="2013-12-10T09:47:00Z">
        <w:r w:rsidR="00421B22">
          <w:rPr>
            <w:szCs w:val="20"/>
          </w:rPr>
          <w:t>f</w:t>
        </w:r>
        <w:r w:rsidR="00421B22" w:rsidRPr="00014AC2">
          <w:rPr>
            <w:szCs w:val="20"/>
          </w:rPr>
          <w:t xml:space="preserve">ranchises </w:t>
        </w:r>
      </w:ins>
      <w:r w:rsidRPr="00014AC2">
        <w:rPr>
          <w:szCs w:val="20"/>
        </w:rPr>
        <w:t xml:space="preserve">collaborate with each other and </w:t>
      </w:r>
      <w:ins w:id="241" w:author="John" w:date="2013-12-10T09:48:00Z">
        <w:r w:rsidR="00421B22">
          <w:rPr>
            <w:szCs w:val="20"/>
          </w:rPr>
          <w:t xml:space="preserve">with </w:t>
        </w:r>
      </w:ins>
      <w:r w:rsidRPr="00014AC2">
        <w:rPr>
          <w:szCs w:val="20"/>
        </w:rPr>
        <w:t xml:space="preserve">other </w:t>
      </w:r>
      <w:r w:rsidRPr="00421B22">
        <w:rPr>
          <w:b/>
          <w:szCs w:val="20"/>
        </w:rPr>
        <w:t>stakeholders</w:t>
      </w:r>
      <w:r w:rsidRPr="00014AC2">
        <w:rPr>
          <w:szCs w:val="20"/>
        </w:rPr>
        <w:t xml:space="preserve"> </w:t>
      </w:r>
      <w:ins w:id="242" w:author="John" w:date="2013-12-10T09:48:00Z">
        <w:r w:rsidR="00421B22">
          <w:rPr>
            <w:szCs w:val="20"/>
          </w:rPr>
          <w:t xml:space="preserve">in order </w:t>
        </w:r>
      </w:ins>
      <w:r w:rsidRPr="00014AC2">
        <w:rPr>
          <w:szCs w:val="20"/>
        </w:rPr>
        <w:t xml:space="preserve">to deliver user-centric, trusted and interoperable content and transactions to </w:t>
      </w:r>
      <w:del w:id="243" w:author="John" w:date="2013-12-10T09:48:00Z">
        <w:r w:rsidRPr="00014AC2" w:rsidDel="00421B22">
          <w:rPr>
            <w:szCs w:val="20"/>
          </w:rPr>
          <w:delText>citizens and businesses</w:delText>
        </w:r>
      </w:del>
      <w:ins w:id="244" w:author="John" w:date="2013-12-10T09:48:00Z">
        <w:r w:rsidR="00421B22" w:rsidRPr="00421B22">
          <w:rPr>
            <w:b/>
            <w:szCs w:val="20"/>
          </w:rPr>
          <w:t>customers</w:t>
        </w:r>
      </w:ins>
      <w:r w:rsidRPr="00014AC2">
        <w:rPr>
          <w:szCs w:val="20"/>
        </w:rPr>
        <w:t xml:space="preserve">.  </w:t>
      </w:r>
    </w:p>
    <w:p w:rsidR="00182494" w:rsidRPr="00014AC2" w:rsidRDefault="00421B22" w:rsidP="00182494">
      <w:pPr>
        <w:pStyle w:val="Definition"/>
        <w:rPr>
          <w:szCs w:val="20"/>
        </w:rPr>
      </w:pPr>
      <w:ins w:id="245" w:author="John" w:date="2013-12-10T09:49:00Z">
        <w:r>
          <w:rPr>
            <w:b/>
            <w:szCs w:val="20"/>
          </w:rPr>
          <w:t xml:space="preserve">Note: </w:t>
        </w:r>
      </w:ins>
      <w:r w:rsidR="00182494" w:rsidRPr="00014AC2">
        <w:rPr>
          <w:szCs w:val="20"/>
        </w:rPr>
        <w:t>The Franchise Marketplace is the business model recommended by the TGF for best deliver</w:t>
      </w:r>
      <w:ins w:id="246" w:author="John" w:date="2013-12-10T09:49:00Z">
        <w:r>
          <w:rPr>
            <w:szCs w:val="20"/>
          </w:rPr>
          <w:t>y</w:t>
        </w:r>
      </w:ins>
      <w:del w:id="247" w:author="John" w:date="2013-12-10T09:49:00Z">
        <w:r w:rsidR="00182494" w:rsidRPr="00014AC2" w:rsidDel="00421B22">
          <w:rPr>
            <w:szCs w:val="20"/>
          </w:rPr>
          <w:delText>ing</w:delText>
        </w:r>
      </w:del>
      <w:ins w:id="248" w:author="John" w:date="2013-12-10T09:49:00Z">
        <w:r>
          <w:rPr>
            <w:szCs w:val="20"/>
          </w:rPr>
          <w:t xml:space="preserve"> of</w:t>
        </w:r>
      </w:ins>
      <w:r w:rsidR="00182494" w:rsidRPr="00014AC2">
        <w:rPr>
          <w:szCs w:val="20"/>
        </w:rPr>
        <w:t xml:space="preserve"> the TGF Guiding Principle of “Build services around customer needs, not organizational structure”.</w:t>
      </w:r>
    </w:p>
    <w:p w:rsidR="00182494" w:rsidRPr="0011465D" w:rsidRDefault="00182494" w:rsidP="00182494">
      <w:pPr>
        <w:pStyle w:val="Definitionterm"/>
        <w:rPr>
          <w:szCs w:val="21"/>
        </w:rPr>
      </w:pPr>
      <w:del w:id="249" w:author="John" w:date="2013-12-10T09:21:00Z">
        <w:r w:rsidRPr="0011465D" w:rsidDel="00702F63">
          <w:rPr>
            <w:szCs w:val="21"/>
          </w:rPr>
          <w:delText>Function</w:delText>
        </w:r>
      </w:del>
      <w:proofErr w:type="gramStart"/>
      <w:ins w:id="250" w:author="John" w:date="2013-12-10T09:21:00Z">
        <w:r w:rsidR="00702F63">
          <w:rPr>
            <w:szCs w:val="21"/>
          </w:rPr>
          <w:t>f</w:t>
        </w:r>
        <w:r w:rsidR="00702F63" w:rsidRPr="0011465D">
          <w:rPr>
            <w:szCs w:val="21"/>
          </w:rPr>
          <w:t>unction</w:t>
        </w:r>
      </w:ins>
      <w:proofErr w:type="gramEnd"/>
    </w:p>
    <w:p w:rsidR="00182494" w:rsidRPr="003C179F" w:rsidRDefault="00182494" w:rsidP="00182494">
      <w:pPr>
        <w:ind w:left="720" w:right="1089"/>
        <w:jc w:val="both"/>
        <w:rPr>
          <w:color w:val="000000"/>
          <w:szCs w:val="21"/>
          <w:lang w:eastAsia="en-GB"/>
        </w:rPr>
      </w:pPr>
      <w:commentRangeStart w:id="251"/>
      <w:del w:id="252" w:author="John" w:date="2013-12-10T09:51:00Z">
        <w:r w:rsidRPr="003C179F" w:rsidDel="009515D1">
          <w:rPr>
            <w:color w:val="000000"/>
            <w:szCs w:val="21"/>
            <w:lang w:eastAsia="en-GB"/>
          </w:rPr>
          <w:delText xml:space="preserve">A </w:delText>
        </w:r>
      </w:del>
      <w:proofErr w:type="gramStart"/>
      <w:ins w:id="253" w:author="John" w:date="2013-12-10T09:51:00Z">
        <w:r w:rsidR="009515D1">
          <w:rPr>
            <w:color w:val="000000"/>
            <w:szCs w:val="21"/>
            <w:lang w:eastAsia="en-GB"/>
          </w:rPr>
          <w:t>a</w:t>
        </w:r>
        <w:proofErr w:type="gramEnd"/>
        <w:r w:rsidR="009515D1" w:rsidRPr="003C179F">
          <w:rPr>
            <w:color w:val="000000"/>
            <w:szCs w:val="21"/>
            <w:lang w:eastAsia="en-GB"/>
          </w:rPr>
          <w:t xml:space="preserve"> </w:t>
        </w:r>
      </w:ins>
      <w:r w:rsidRPr="003C179F">
        <w:rPr>
          <w:color w:val="000000"/>
          <w:szCs w:val="21"/>
          <w:lang w:eastAsia="en-GB"/>
        </w:rPr>
        <w:t>team or group of people and the tools or other resources they use to carry out one or more processes or activities.</w:t>
      </w:r>
      <w:commentRangeEnd w:id="251"/>
      <w:r w:rsidR="009515D1">
        <w:rPr>
          <w:rStyle w:val="CommentReference"/>
          <w:rFonts w:ascii="Calibri" w:eastAsia="Calibri" w:hAnsi="Calibri"/>
          <w:lang w:val="en-GB" w:eastAsia="ko-KR"/>
        </w:rPr>
        <w:commentReference w:id="251"/>
      </w:r>
    </w:p>
    <w:p w:rsidR="00182494" w:rsidRPr="0011465D" w:rsidRDefault="00182494" w:rsidP="00182494">
      <w:pPr>
        <w:pStyle w:val="Definitionterm"/>
        <w:rPr>
          <w:szCs w:val="21"/>
        </w:rPr>
      </w:pPr>
      <w:del w:id="254" w:author="John" w:date="2013-12-10T09:21:00Z">
        <w:r w:rsidRPr="0011465D" w:rsidDel="00702F63">
          <w:rPr>
            <w:szCs w:val="21"/>
          </w:rPr>
          <w:delText>Goal</w:delText>
        </w:r>
      </w:del>
      <w:proofErr w:type="gramStart"/>
      <w:ins w:id="255" w:author="John" w:date="2013-12-10T09:21:00Z">
        <w:r w:rsidR="00702F63">
          <w:rPr>
            <w:szCs w:val="21"/>
          </w:rPr>
          <w:t>g</w:t>
        </w:r>
        <w:r w:rsidR="00702F63" w:rsidRPr="0011465D">
          <w:rPr>
            <w:szCs w:val="21"/>
          </w:rPr>
          <w:t>oal</w:t>
        </w:r>
      </w:ins>
      <w:proofErr w:type="gramEnd"/>
    </w:p>
    <w:p w:rsidR="009515D1" w:rsidRDefault="00182494" w:rsidP="00182494">
      <w:pPr>
        <w:pStyle w:val="Definition"/>
        <w:rPr>
          <w:ins w:id="256" w:author="John" w:date="2013-12-10T09:53:00Z"/>
          <w:szCs w:val="20"/>
        </w:rPr>
      </w:pPr>
      <w:del w:id="257" w:author="John" w:date="2013-12-10T09:53:00Z">
        <w:r w:rsidRPr="0023333C" w:rsidDel="009515D1">
          <w:rPr>
            <w:szCs w:val="20"/>
          </w:rPr>
          <w:delText>A broadly stated, unmeasured but</w:delText>
        </w:r>
      </w:del>
      <w:proofErr w:type="gramStart"/>
      <w:ins w:id="258" w:author="John" w:date="2013-12-10T09:53:00Z">
        <w:r w:rsidR="009515D1">
          <w:rPr>
            <w:szCs w:val="20"/>
          </w:rPr>
          <w:t>the</w:t>
        </w:r>
      </w:ins>
      <w:proofErr w:type="gramEnd"/>
      <w:r w:rsidRPr="0023333C">
        <w:rPr>
          <w:szCs w:val="20"/>
        </w:rPr>
        <w:t xml:space="preserve"> desired </w:t>
      </w:r>
      <w:r w:rsidRPr="009515D1">
        <w:rPr>
          <w:b/>
          <w:szCs w:val="20"/>
        </w:rPr>
        <w:t>Outcome</w:t>
      </w:r>
      <w:r w:rsidRPr="0023333C">
        <w:rPr>
          <w:szCs w:val="20"/>
        </w:rPr>
        <w:t>.</w:t>
      </w:r>
    </w:p>
    <w:p w:rsidR="00182494" w:rsidRPr="0023333C" w:rsidRDefault="009515D1" w:rsidP="00182494">
      <w:pPr>
        <w:pStyle w:val="Definition"/>
        <w:rPr>
          <w:b/>
          <w:szCs w:val="20"/>
        </w:rPr>
      </w:pPr>
      <w:ins w:id="259" w:author="John" w:date="2013-12-10T09:53:00Z">
        <w:r>
          <w:rPr>
            <w:b/>
            <w:szCs w:val="20"/>
          </w:rPr>
          <w:t xml:space="preserve">Note: </w:t>
        </w:r>
      </w:ins>
      <w:r w:rsidR="00182494" w:rsidRPr="0023333C">
        <w:rPr>
          <w:szCs w:val="20"/>
        </w:rPr>
        <w:t xml:space="preserve"> </w:t>
      </w:r>
      <w:ins w:id="260" w:author="John" w:date="2013-12-10T09:55:00Z">
        <w:r w:rsidRPr="00E7163D">
          <w:rPr>
            <w:szCs w:val="20"/>
          </w:rPr>
          <w:t xml:space="preserve">A goal is broadly stated and unmeasured, possibly </w:t>
        </w:r>
        <w:proofErr w:type="spellStart"/>
        <w:r w:rsidRPr="00E7163D">
          <w:rPr>
            <w:szCs w:val="20"/>
          </w:rPr>
          <w:t>unmeasurable</w:t>
        </w:r>
        <w:proofErr w:type="spellEnd"/>
        <w:r w:rsidRPr="00E7163D">
          <w:rPr>
            <w:szCs w:val="20"/>
          </w:rPr>
          <w:t xml:space="preserve">. It is not to be confused with </w:t>
        </w:r>
        <w:r w:rsidRPr="00E7163D">
          <w:rPr>
            <w:b/>
            <w:szCs w:val="20"/>
          </w:rPr>
          <w:t>objective.</w:t>
        </w:r>
      </w:ins>
    </w:p>
    <w:p w:rsidR="00182494" w:rsidRPr="0011465D" w:rsidRDefault="00182494" w:rsidP="00182494">
      <w:pPr>
        <w:pStyle w:val="Definitionterm"/>
        <w:rPr>
          <w:szCs w:val="21"/>
        </w:rPr>
      </w:pPr>
      <w:del w:id="261" w:author="John" w:date="2013-12-10T09:21:00Z">
        <w:r w:rsidRPr="0011465D" w:rsidDel="00702F63">
          <w:rPr>
            <w:szCs w:val="21"/>
          </w:rPr>
          <w:delText>Governance</w:delText>
        </w:r>
      </w:del>
      <w:proofErr w:type="gramStart"/>
      <w:ins w:id="262" w:author="John" w:date="2013-12-10T09:21:00Z">
        <w:r w:rsidR="00702F63">
          <w:rPr>
            <w:szCs w:val="21"/>
          </w:rPr>
          <w:t>g</w:t>
        </w:r>
        <w:r w:rsidR="00702F63" w:rsidRPr="0011465D">
          <w:rPr>
            <w:szCs w:val="21"/>
          </w:rPr>
          <w:t>overnance</w:t>
        </w:r>
      </w:ins>
      <w:proofErr w:type="gramEnd"/>
    </w:p>
    <w:p w:rsidR="00182494" w:rsidRPr="0023333C" w:rsidRDefault="00182494" w:rsidP="00182494">
      <w:pPr>
        <w:pStyle w:val="Definition"/>
        <w:rPr>
          <w:szCs w:val="20"/>
        </w:rPr>
      </w:pPr>
      <w:del w:id="263" w:author="John" w:date="2013-12-10T09:55:00Z">
        <w:r w:rsidRPr="0023333C" w:rsidDel="009515D1">
          <w:rPr>
            <w:szCs w:val="20"/>
          </w:rPr>
          <w:delText xml:space="preserve">The </w:delText>
        </w:r>
      </w:del>
      <w:proofErr w:type="gramStart"/>
      <w:ins w:id="264" w:author="John" w:date="2013-12-10T09:55:00Z">
        <w:r w:rsidR="009515D1">
          <w:rPr>
            <w:szCs w:val="20"/>
          </w:rPr>
          <w:t>t</w:t>
        </w:r>
        <w:r w:rsidR="009515D1" w:rsidRPr="0023333C">
          <w:rPr>
            <w:szCs w:val="20"/>
          </w:rPr>
          <w:t>he</w:t>
        </w:r>
        <w:proofErr w:type="gramEnd"/>
        <w:r w:rsidR="009515D1" w:rsidRPr="0023333C">
          <w:rPr>
            <w:szCs w:val="20"/>
          </w:rPr>
          <w:t xml:space="preserve"> </w:t>
        </w:r>
      </w:ins>
      <w:r w:rsidRPr="0023333C">
        <w:rPr>
          <w:szCs w:val="20"/>
        </w:rPr>
        <w:t>method or system by which an organization's strategy, policies and processes are directed, monitored and evaluated.</w:t>
      </w:r>
    </w:p>
    <w:p w:rsidR="00182494" w:rsidRPr="0011465D" w:rsidRDefault="00182494" w:rsidP="00182494">
      <w:pPr>
        <w:pStyle w:val="Definitionterm"/>
        <w:rPr>
          <w:szCs w:val="21"/>
        </w:rPr>
      </w:pPr>
      <w:del w:id="265" w:author="John" w:date="2013-12-10T09:21:00Z">
        <w:r w:rsidRPr="0011465D" w:rsidDel="00702F63">
          <w:rPr>
            <w:szCs w:val="21"/>
          </w:rPr>
          <w:delText>Input</w:delText>
        </w:r>
      </w:del>
      <w:proofErr w:type="gramStart"/>
      <w:ins w:id="266" w:author="John" w:date="2013-12-10T09:21:00Z">
        <w:r w:rsidR="00702F63">
          <w:rPr>
            <w:szCs w:val="21"/>
          </w:rPr>
          <w:t>i</w:t>
        </w:r>
        <w:r w:rsidR="00702F63" w:rsidRPr="0011465D">
          <w:rPr>
            <w:szCs w:val="21"/>
          </w:rPr>
          <w:t>nput</w:t>
        </w:r>
      </w:ins>
      <w:proofErr w:type="gramEnd"/>
    </w:p>
    <w:p w:rsidR="00EB170F" w:rsidRDefault="00182494" w:rsidP="0023333C">
      <w:pPr>
        <w:ind w:left="709" w:right="4"/>
        <w:rPr>
          <w:color w:val="000000"/>
          <w:szCs w:val="21"/>
          <w:lang w:eastAsia="en-GB"/>
        </w:rPr>
      </w:pPr>
      <w:del w:id="267" w:author="John" w:date="2013-12-10T09:55:00Z">
        <w:r w:rsidRPr="003C179F" w:rsidDel="009515D1">
          <w:rPr>
            <w:color w:val="000000"/>
            <w:szCs w:val="21"/>
            <w:lang w:eastAsia="en-GB"/>
          </w:rPr>
          <w:delText xml:space="preserve">A </w:delText>
        </w:r>
      </w:del>
      <w:proofErr w:type="gramStart"/>
      <w:ins w:id="268" w:author="John" w:date="2013-12-10T09:55:00Z">
        <w:r w:rsidR="009515D1">
          <w:rPr>
            <w:color w:val="000000"/>
            <w:szCs w:val="21"/>
            <w:lang w:eastAsia="en-GB"/>
          </w:rPr>
          <w:t>a</w:t>
        </w:r>
        <w:proofErr w:type="gramEnd"/>
        <w:r w:rsidR="009515D1" w:rsidRPr="003C179F">
          <w:rPr>
            <w:color w:val="000000"/>
            <w:szCs w:val="21"/>
            <w:lang w:eastAsia="en-GB"/>
          </w:rPr>
          <w:t xml:space="preserve"> </w:t>
        </w:r>
      </w:ins>
      <w:r w:rsidRPr="003C179F">
        <w:rPr>
          <w:color w:val="000000"/>
          <w:szCs w:val="21"/>
          <w:lang w:eastAsia="en-GB"/>
        </w:rPr>
        <w:t>resource</w:t>
      </w:r>
      <w:r>
        <w:rPr>
          <w:color w:val="000000"/>
          <w:szCs w:val="21"/>
          <w:lang w:eastAsia="en-GB"/>
        </w:rPr>
        <w:t xml:space="preserve"> to be processed to produce an </w:t>
      </w:r>
      <w:r w:rsidRPr="009515D1">
        <w:rPr>
          <w:b/>
          <w:color w:val="000000"/>
          <w:szCs w:val="21"/>
          <w:lang w:eastAsia="en-GB"/>
        </w:rPr>
        <w:t>Output</w:t>
      </w:r>
      <w:r w:rsidRPr="003C179F">
        <w:rPr>
          <w:color w:val="000000"/>
          <w:szCs w:val="21"/>
          <w:lang w:eastAsia="en-GB"/>
        </w:rPr>
        <w:t xml:space="preserve">.  </w:t>
      </w:r>
    </w:p>
    <w:p w:rsidR="00182494" w:rsidRPr="003C179F" w:rsidRDefault="00EB170F" w:rsidP="0023333C">
      <w:pPr>
        <w:ind w:left="709" w:right="4"/>
        <w:rPr>
          <w:color w:val="000000"/>
          <w:szCs w:val="21"/>
          <w:lang w:eastAsia="en-GB"/>
        </w:rPr>
      </w:pPr>
      <w:r>
        <w:rPr>
          <w:b/>
          <w:color w:val="000000"/>
          <w:szCs w:val="21"/>
          <w:lang w:eastAsia="en-GB"/>
        </w:rPr>
        <w:t xml:space="preserve">Note: </w:t>
      </w:r>
      <w:r w:rsidR="00182494" w:rsidRPr="003C179F">
        <w:rPr>
          <w:color w:val="000000"/>
          <w:szCs w:val="21"/>
          <w:lang w:eastAsia="en-GB"/>
        </w:rPr>
        <w:t>It can be any resource - document, artifact - anything.</w:t>
      </w:r>
    </w:p>
    <w:p w:rsidR="00182494" w:rsidRPr="0011465D" w:rsidRDefault="00182494" w:rsidP="00182494">
      <w:pPr>
        <w:pStyle w:val="Definitionterm"/>
        <w:rPr>
          <w:szCs w:val="21"/>
        </w:rPr>
      </w:pPr>
      <w:del w:id="269" w:author="John" w:date="2013-12-10T09:21:00Z">
        <w:r w:rsidRPr="0011465D" w:rsidDel="00702F63">
          <w:rPr>
            <w:szCs w:val="21"/>
          </w:rPr>
          <w:delText>Interoperability</w:delText>
        </w:r>
      </w:del>
      <w:proofErr w:type="gramStart"/>
      <w:ins w:id="270" w:author="John" w:date="2013-12-10T09:21:00Z">
        <w:r w:rsidR="00702F63">
          <w:rPr>
            <w:szCs w:val="21"/>
          </w:rPr>
          <w:t>i</w:t>
        </w:r>
        <w:r w:rsidR="00702F63" w:rsidRPr="0011465D">
          <w:rPr>
            <w:szCs w:val="21"/>
          </w:rPr>
          <w:t>nteroperability</w:t>
        </w:r>
      </w:ins>
      <w:proofErr w:type="gramEnd"/>
    </w:p>
    <w:p w:rsidR="00182494" w:rsidRPr="0023333C" w:rsidRDefault="00182494" w:rsidP="00182494">
      <w:pPr>
        <w:pStyle w:val="Definition"/>
        <w:rPr>
          <w:szCs w:val="20"/>
        </w:rPr>
      </w:pPr>
      <w:del w:id="271" w:author="John" w:date="2013-12-10T09:55:00Z">
        <w:r w:rsidRPr="0023333C" w:rsidDel="009515D1">
          <w:rPr>
            <w:szCs w:val="20"/>
          </w:rPr>
          <w:delText xml:space="preserve">The </w:delText>
        </w:r>
      </w:del>
      <w:ins w:id="272" w:author="John" w:date="2013-12-10T09:55:00Z">
        <w:r w:rsidR="009515D1">
          <w:rPr>
            <w:szCs w:val="20"/>
          </w:rPr>
          <w:t>t</w:t>
        </w:r>
        <w:r w:rsidR="009515D1" w:rsidRPr="0023333C">
          <w:rPr>
            <w:szCs w:val="20"/>
          </w:rPr>
          <w:t xml:space="preserve">he </w:t>
        </w:r>
      </w:ins>
      <w:r w:rsidRPr="0023333C">
        <w:rPr>
          <w:szCs w:val="20"/>
        </w:rPr>
        <w:t xml:space="preserve">ability of disparate and diverse organizations to interact towards mutually beneficial and agreed common </w:t>
      </w:r>
      <w:r w:rsidRPr="009515D1">
        <w:rPr>
          <w:b/>
          <w:szCs w:val="20"/>
        </w:rPr>
        <w:t>goals</w:t>
      </w:r>
      <w:r w:rsidRPr="0023333C">
        <w:rPr>
          <w:szCs w:val="20"/>
        </w:rPr>
        <w:t>, involving the sharing of information and knowledge between the organizations, through the business processes they support, by means of the exchange of data between their respective ICT systems.</w:t>
      </w:r>
    </w:p>
    <w:p w:rsidR="00182494" w:rsidRPr="0011465D" w:rsidRDefault="00182494" w:rsidP="00182494">
      <w:pPr>
        <w:pStyle w:val="Definitionterm"/>
        <w:rPr>
          <w:szCs w:val="21"/>
        </w:rPr>
      </w:pPr>
      <w:del w:id="273" w:author="John" w:date="2013-12-10T09:21:00Z">
        <w:r w:rsidRPr="0011465D" w:rsidDel="00702F63">
          <w:rPr>
            <w:szCs w:val="21"/>
          </w:rPr>
          <w:delText>Leadership</w:delText>
        </w:r>
      </w:del>
      <w:proofErr w:type="gramStart"/>
      <w:ins w:id="274" w:author="John" w:date="2013-12-10T09:21:00Z">
        <w:r w:rsidR="00702F63">
          <w:rPr>
            <w:szCs w:val="21"/>
          </w:rPr>
          <w:t>l</w:t>
        </w:r>
        <w:r w:rsidR="00702F63" w:rsidRPr="0011465D">
          <w:rPr>
            <w:szCs w:val="21"/>
          </w:rPr>
          <w:t>eadership</w:t>
        </w:r>
      </w:ins>
      <w:proofErr w:type="gramEnd"/>
    </w:p>
    <w:p w:rsidR="00182494" w:rsidRPr="0023333C" w:rsidRDefault="009515D1" w:rsidP="00182494">
      <w:pPr>
        <w:pStyle w:val="Definition"/>
        <w:rPr>
          <w:szCs w:val="20"/>
        </w:rPr>
      </w:pPr>
      <w:ins w:id="275" w:author="John" w:date="2013-12-10T09:56:00Z">
        <w:r>
          <w:rPr>
            <w:szCs w:val="20"/>
          </w:rPr>
          <w:t xml:space="preserve">The </w:t>
        </w:r>
      </w:ins>
      <w:del w:id="276" w:author="John" w:date="2013-12-10T09:56:00Z">
        <w:r w:rsidR="00182494" w:rsidRPr="0023333C" w:rsidDel="009515D1">
          <w:rPr>
            <w:szCs w:val="20"/>
          </w:rPr>
          <w:delText xml:space="preserve">Key </w:delText>
        </w:r>
      </w:del>
      <w:ins w:id="277" w:author="John" w:date="2013-12-10T09:56:00Z">
        <w:r>
          <w:rPr>
            <w:szCs w:val="20"/>
          </w:rPr>
          <w:t>k</w:t>
        </w:r>
        <w:r w:rsidRPr="0023333C">
          <w:rPr>
            <w:szCs w:val="20"/>
          </w:rPr>
          <w:t xml:space="preserve">ey </w:t>
        </w:r>
      </w:ins>
      <w:r w:rsidR="00182494" w:rsidRPr="0023333C">
        <w:rPr>
          <w:szCs w:val="20"/>
        </w:rPr>
        <w:t xml:space="preserve">people and </w:t>
      </w:r>
      <w:r w:rsidR="00182494" w:rsidRPr="009515D1">
        <w:rPr>
          <w:b/>
          <w:szCs w:val="20"/>
        </w:rPr>
        <w:t>governance</w:t>
      </w:r>
      <w:r w:rsidR="00182494" w:rsidRPr="0023333C">
        <w:rPr>
          <w:szCs w:val="20"/>
        </w:rPr>
        <w:t xml:space="preserve"> structures needed to develop and implement a Transformational Government program</w:t>
      </w:r>
      <w:r w:rsidR="0023333C">
        <w:rPr>
          <w:szCs w:val="20"/>
        </w:rPr>
        <w:t>.</w:t>
      </w:r>
    </w:p>
    <w:p w:rsidR="00182494" w:rsidRPr="0011465D" w:rsidDel="009515D1" w:rsidRDefault="00182494" w:rsidP="00182494">
      <w:pPr>
        <w:pStyle w:val="Definitionterm"/>
        <w:rPr>
          <w:del w:id="278" w:author="John" w:date="2013-12-10T09:59:00Z"/>
          <w:szCs w:val="21"/>
        </w:rPr>
      </w:pPr>
      <w:commentRangeStart w:id="279"/>
      <w:del w:id="280" w:author="John" w:date="2013-12-10T09:21:00Z">
        <w:r w:rsidRPr="0011465D" w:rsidDel="00702F63">
          <w:rPr>
            <w:szCs w:val="21"/>
          </w:rPr>
          <w:delText>Measure</w:delText>
        </w:r>
      </w:del>
      <w:commentRangeEnd w:id="279"/>
      <w:r w:rsidR="009515D1">
        <w:rPr>
          <w:rStyle w:val="CommentReference"/>
          <w:rFonts w:ascii="Calibri" w:eastAsia="Calibri" w:hAnsi="Calibri"/>
          <w:b w:val="0"/>
          <w:lang w:val="en-GB" w:eastAsia="ko-KR"/>
        </w:rPr>
        <w:commentReference w:id="279"/>
      </w:r>
    </w:p>
    <w:p w:rsidR="00182494" w:rsidRPr="003C179F" w:rsidDel="009515D1" w:rsidRDefault="00182494" w:rsidP="0023333C">
      <w:pPr>
        <w:ind w:left="709" w:right="4"/>
        <w:rPr>
          <w:del w:id="281" w:author="John" w:date="2013-12-10T09:59:00Z"/>
          <w:szCs w:val="21"/>
        </w:rPr>
      </w:pPr>
      <w:del w:id="282" w:author="John" w:date="2013-12-10T09:59:00Z">
        <w:r w:rsidRPr="003C179F" w:rsidDel="009515D1">
          <w:rPr>
            <w:szCs w:val="21"/>
          </w:rPr>
          <w:delText>One or more Measures will be associated with an End or Intermediate Outcome.  They are used to assess progress towards the targets of the program.</w:delText>
        </w:r>
      </w:del>
    </w:p>
    <w:p w:rsidR="00182494" w:rsidRPr="0011465D" w:rsidRDefault="00182494" w:rsidP="00182494">
      <w:pPr>
        <w:pStyle w:val="Definitionterm"/>
        <w:rPr>
          <w:szCs w:val="21"/>
        </w:rPr>
      </w:pPr>
      <w:del w:id="283" w:author="John" w:date="2013-12-10T09:22:00Z">
        <w:r w:rsidRPr="0011465D" w:rsidDel="00702F63">
          <w:rPr>
            <w:szCs w:val="21"/>
          </w:rPr>
          <w:delText>Metric</w:delText>
        </w:r>
      </w:del>
      <w:proofErr w:type="gramStart"/>
      <w:ins w:id="284" w:author="John" w:date="2013-12-10T09:22:00Z">
        <w:r w:rsidR="00702F63">
          <w:rPr>
            <w:szCs w:val="21"/>
          </w:rPr>
          <w:t>m</w:t>
        </w:r>
        <w:r w:rsidR="00702F63" w:rsidRPr="0011465D">
          <w:rPr>
            <w:szCs w:val="21"/>
          </w:rPr>
          <w:t>etric</w:t>
        </w:r>
      </w:ins>
      <w:proofErr w:type="gramEnd"/>
    </w:p>
    <w:p w:rsidR="009515D1" w:rsidRDefault="00182494" w:rsidP="0023333C">
      <w:pPr>
        <w:pStyle w:val="Definition"/>
        <w:ind w:right="4"/>
        <w:rPr>
          <w:ins w:id="285" w:author="John" w:date="2013-12-10T09:59:00Z"/>
          <w:szCs w:val="20"/>
        </w:rPr>
      </w:pPr>
      <w:del w:id="286" w:author="John" w:date="2013-12-10T09:59:00Z">
        <w:r w:rsidRPr="0023333C" w:rsidDel="009515D1">
          <w:rPr>
            <w:szCs w:val="20"/>
          </w:rPr>
          <w:delText xml:space="preserve">A </w:delText>
        </w:r>
      </w:del>
      <w:proofErr w:type="gramStart"/>
      <w:ins w:id="287" w:author="John" w:date="2013-12-10T09:59:00Z">
        <w:r w:rsidR="009515D1">
          <w:rPr>
            <w:szCs w:val="20"/>
          </w:rPr>
          <w:t>a</w:t>
        </w:r>
        <w:proofErr w:type="gramEnd"/>
        <w:r w:rsidR="009515D1" w:rsidRPr="0023333C">
          <w:rPr>
            <w:szCs w:val="20"/>
          </w:rPr>
          <w:t xml:space="preserve"> </w:t>
        </w:r>
      </w:ins>
      <w:r w:rsidRPr="0023333C">
        <w:rPr>
          <w:szCs w:val="20"/>
        </w:rPr>
        <w:t xml:space="preserve">measure that is used to help manage any service, plan, project or other activity. </w:t>
      </w:r>
    </w:p>
    <w:p w:rsidR="00182494" w:rsidRPr="0023333C" w:rsidRDefault="009515D1" w:rsidP="0023333C">
      <w:pPr>
        <w:pStyle w:val="Definition"/>
        <w:ind w:right="4"/>
        <w:rPr>
          <w:szCs w:val="20"/>
        </w:rPr>
      </w:pPr>
      <w:ins w:id="288" w:author="John" w:date="2013-12-10T09:59:00Z">
        <w:r>
          <w:rPr>
            <w:b/>
            <w:szCs w:val="20"/>
          </w:rPr>
          <w:t xml:space="preserve">Note: </w:t>
        </w:r>
      </w:ins>
      <w:r w:rsidR="00182494" w:rsidRPr="0023333C">
        <w:rPr>
          <w:szCs w:val="20"/>
        </w:rPr>
        <w:t>For example Key Performance Indicators (KPIs) are used to measure the achievement of critical success factors.</w:t>
      </w:r>
    </w:p>
    <w:p w:rsidR="00182494" w:rsidRPr="0011465D" w:rsidRDefault="00182494" w:rsidP="00182494">
      <w:pPr>
        <w:pStyle w:val="Definitionterm"/>
        <w:rPr>
          <w:szCs w:val="21"/>
        </w:rPr>
      </w:pPr>
      <w:del w:id="289" w:author="John" w:date="2013-12-10T09:22:00Z">
        <w:r w:rsidRPr="0011465D" w:rsidDel="00702F63">
          <w:rPr>
            <w:szCs w:val="21"/>
          </w:rPr>
          <w:delText>Need</w:delText>
        </w:r>
      </w:del>
      <w:proofErr w:type="gramStart"/>
      <w:ins w:id="290" w:author="John" w:date="2013-12-10T09:22:00Z">
        <w:r w:rsidR="00702F63">
          <w:rPr>
            <w:szCs w:val="21"/>
          </w:rPr>
          <w:t>n</w:t>
        </w:r>
        <w:r w:rsidR="00702F63" w:rsidRPr="0011465D">
          <w:rPr>
            <w:szCs w:val="21"/>
          </w:rPr>
          <w:t>eed</w:t>
        </w:r>
      </w:ins>
      <w:proofErr w:type="gramEnd"/>
    </w:p>
    <w:p w:rsidR="00182494" w:rsidRPr="0023333C" w:rsidRDefault="00182494" w:rsidP="00182494">
      <w:pPr>
        <w:pStyle w:val="Definition"/>
        <w:rPr>
          <w:szCs w:val="20"/>
        </w:rPr>
      </w:pPr>
      <w:del w:id="291" w:author="John" w:date="2013-12-10T10:02:00Z">
        <w:r w:rsidRPr="0023333C" w:rsidDel="001F7DCB">
          <w:rPr>
            <w:szCs w:val="20"/>
          </w:rPr>
          <w:lastRenderedPageBreak/>
          <w:delText xml:space="preserve">A </w:delText>
        </w:r>
      </w:del>
      <w:proofErr w:type="gramStart"/>
      <w:ins w:id="292" w:author="John" w:date="2013-12-10T10:02:00Z">
        <w:r w:rsidR="001F7DCB">
          <w:rPr>
            <w:szCs w:val="20"/>
          </w:rPr>
          <w:t>a</w:t>
        </w:r>
        <w:proofErr w:type="gramEnd"/>
        <w:r w:rsidR="001F7DCB" w:rsidRPr="0023333C">
          <w:rPr>
            <w:szCs w:val="20"/>
          </w:rPr>
          <w:t xml:space="preserve"> </w:t>
        </w:r>
      </w:ins>
      <w:r w:rsidRPr="0023333C">
        <w:rPr>
          <w:szCs w:val="20"/>
        </w:rPr>
        <w:t xml:space="preserve">general statement expressed by a </w:t>
      </w:r>
      <w:r w:rsidRPr="001F7DCB">
        <w:rPr>
          <w:b/>
          <w:szCs w:val="20"/>
        </w:rPr>
        <w:t>stakeholder</w:t>
      </w:r>
      <w:r w:rsidRPr="0023333C">
        <w:rPr>
          <w:szCs w:val="20"/>
        </w:rPr>
        <w:t xml:space="preserve"> of something that is desired. Not to be confused with a </w:t>
      </w:r>
      <w:r w:rsidRPr="0023333C">
        <w:rPr>
          <w:b/>
          <w:szCs w:val="20"/>
        </w:rPr>
        <w:t>Requirement.</w:t>
      </w:r>
    </w:p>
    <w:p w:rsidR="00182494" w:rsidRPr="0011465D" w:rsidRDefault="00182494" w:rsidP="00182494">
      <w:pPr>
        <w:pStyle w:val="Definitionterm"/>
        <w:rPr>
          <w:szCs w:val="21"/>
        </w:rPr>
      </w:pPr>
      <w:del w:id="293" w:author="John" w:date="2013-12-10T09:22:00Z">
        <w:r w:rsidRPr="0011465D" w:rsidDel="00702F63">
          <w:rPr>
            <w:szCs w:val="21"/>
          </w:rPr>
          <w:delText>Objective</w:delText>
        </w:r>
      </w:del>
      <w:proofErr w:type="gramStart"/>
      <w:ins w:id="294" w:author="John" w:date="2013-12-10T09:22:00Z">
        <w:r w:rsidR="00702F63">
          <w:rPr>
            <w:szCs w:val="21"/>
          </w:rPr>
          <w:t>o</w:t>
        </w:r>
        <w:r w:rsidR="00702F63" w:rsidRPr="0011465D">
          <w:rPr>
            <w:szCs w:val="21"/>
          </w:rPr>
          <w:t>bjective</w:t>
        </w:r>
      </w:ins>
      <w:proofErr w:type="gramEnd"/>
    </w:p>
    <w:p w:rsidR="00182494" w:rsidRPr="0023333C" w:rsidRDefault="00182494" w:rsidP="00182494">
      <w:pPr>
        <w:pStyle w:val="Definition"/>
        <w:rPr>
          <w:szCs w:val="20"/>
        </w:rPr>
      </w:pPr>
      <w:del w:id="295" w:author="John" w:date="2013-12-10T10:02:00Z">
        <w:r w:rsidRPr="0023333C" w:rsidDel="001F7DCB">
          <w:rPr>
            <w:szCs w:val="20"/>
          </w:rPr>
          <w:delText xml:space="preserve">A </w:delText>
        </w:r>
      </w:del>
      <w:proofErr w:type="gramStart"/>
      <w:ins w:id="296" w:author="John" w:date="2013-12-10T10:02:00Z">
        <w:r w:rsidR="001F7DCB">
          <w:rPr>
            <w:szCs w:val="20"/>
          </w:rPr>
          <w:t>a</w:t>
        </w:r>
        <w:proofErr w:type="gramEnd"/>
        <w:r w:rsidR="001F7DCB" w:rsidRPr="0023333C">
          <w:rPr>
            <w:szCs w:val="20"/>
          </w:rPr>
          <w:t xml:space="preserve"> </w:t>
        </w:r>
      </w:ins>
      <w:r w:rsidRPr="0023333C">
        <w:rPr>
          <w:szCs w:val="20"/>
        </w:rPr>
        <w:t xml:space="preserve">specific, measurable and achievable </w:t>
      </w:r>
      <w:r w:rsidRPr="001F7DCB">
        <w:rPr>
          <w:b/>
          <w:szCs w:val="20"/>
        </w:rPr>
        <w:t>Outcome</w:t>
      </w:r>
      <w:r w:rsidRPr="0023333C">
        <w:rPr>
          <w:szCs w:val="20"/>
        </w:rPr>
        <w:t xml:space="preserve"> that a participant seeks  to</w:t>
      </w:r>
      <w:r w:rsidR="0023333C">
        <w:rPr>
          <w:szCs w:val="20"/>
        </w:rPr>
        <w:t xml:space="preserve"> </w:t>
      </w:r>
      <w:r w:rsidRPr="0023333C">
        <w:rPr>
          <w:szCs w:val="20"/>
        </w:rPr>
        <w:t xml:space="preserve">have </w:t>
      </w:r>
      <w:r w:rsidR="0023333C" w:rsidRPr="0023333C">
        <w:rPr>
          <w:szCs w:val="20"/>
        </w:rPr>
        <w:t>realized</w:t>
      </w:r>
      <w:r w:rsidRPr="0023333C">
        <w:rPr>
          <w:szCs w:val="20"/>
        </w:rPr>
        <w:t>.</w:t>
      </w:r>
    </w:p>
    <w:p w:rsidR="00182494" w:rsidRPr="0011465D" w:rsidRDefault="00182494" w:rsidP="00182494">
      <w:pPr>
        <w:pStyle w:val="Definitionterm"/>
        <w:rPr>
          <w:szCs w:val="21"/>
        </w:rPr>
      </w:pPr>
      <w:del w:id="297" w:author="John" w:date="2013-12-10T09:22:00Z">
        <w:r w:rsidRPr="0011465D" w:rsidDel="00702F63">
          <w:rPr>
            <w:szCs w:val="21"/>
          </w:rPr>
          <w:delText>One</w:delText>
        </w:r>
      </w:del>
      <w:proofErr w:type="gramStart"/>
      <w:ins w:id="298" w:author="John" w:date="2013-12-10T09:22:00Z">
        <w:r w:rsidR="00702F63">
          <w:rPr>
            <w:szCs w:val="21"/>
          </w:rPr>
          <w:t>o</w:t>
        </w:r>
        <w:r w:rsidR="00702F63" w:rsidRPr="0011465D">
          <w:rPr>
            <w:szCs w:val="21"/>
          </w:rPr>
          <w:t>ne</w:t>
        </w:r>
      </w:ins>
      <w:r w:rsidRPr="0011465D">
        <w:rPr>
          <w:szCs w:val="21"/>
        </w:rPr>
        <w:t>-stop</w:t>
      </w:r>
      <w:proofErr w:type="gramEnd"/>
      <w:r w:rsidRPr="0011465D">
        <w:rPr>
          <w:szCs w:val="21"/>
        </w:rPr>
        <w:t xml:space="preserve"> </w:t>
      </w:r>
      <w:del w:id="299" w:author="John" w:date="2013-12-10T09:22:00Z">
        <w:r w:rsidRPr="0011465D" w:rsidDel="00702F63">
          <w:rPr>
            <w:szCs w:val="21"/>
          </w:rPr>
          <w:delText>Service</w:delText>
        </w:r>
      </w:del>
      <w:ins w:id="300" w:author="John" w:date="2013-12-10T09:22:00Z">
        <w:r w:rsidR="00702F63">
          <w:rPr>
            <w:szCs w:val="21"/>
          </w:rPr>
          <w:t>s</w:t>
        </w:r>
        <w:r w:rsidR="00702F63" w:rsidRPr="0011465D">
          <w:rPr>
            <w:szCs w:val="21"/>
          </w:rPr>
          <w:t>ervice</w:t>
        </w:r>
      </w:ins>
    </w:p>
    <w:p w:rsidR="001F7DCB" w:rsidRDefault="00182494" w:rsidP="0023333C">
      <w:pPr>
        <w:pStyle w:val="Definition"/>
        <w:tabs>
          <w:tab w:val="left" w:pos="8222"/>
          <w:tab w:val="left" w:pos="9356"/>
        </w:tabs>
        <w:ind w:right="4"/>
        <w:rPr>
          <w:ins w:id="301" w:author="John" w:date="2013-12-10T10:05:00Z"/>
          <w:szCs w:val="20"/>
        </w:rPr>
      </w:pPr>
      <w:del w:id="302" w:author="John" w:date="2013-12-10T10:03:00Z">
        <w:r w:rsidRPr="0023333C" w:rsidDel="001F7DCB">
          <w:rPr>
            <w:szCs w:val="20"/>
          </w:rPr>
          <w:delText xml:space="preserve">A </w:delText>
        </w:r>
      </w:del>
      <w:proofErr w:type="gramStart"/>
      <w:ins w:id="303" w:author="John" w:date="2013-12-10T10:03:00Z">
        <w:r w:rsidR="001F7DCB">
          <w:rPr>
            <w:szCs w:val="20"/>
          </w:rPr>
          <w:t>a</w:t>
        </w:r>
        <w:proofErr w:type="gramEnd"/>
        <w:r w:rsidR="001F7DCB" w:rsidRPr="0023333C">
          <w:rPr>
            <w:szCs w:val="20"/>
          </w:rPr>
          <w:t xml:space="preserve"> </w:t>
        </w:r>
      </w:ins>
      <w:r w:rsidRPr="0023333C">
        <w:rPr>
          <w:szCs w:val="20"/>
        </w:rPr>
        <w:t xml:space="preserve">service designed around the needs of </w:t>
      </w:r>
      <w:del w:id="304" w:author="John" w:date="2013-12-10T10:05:00Z">
        <w:r w:rsidRPr="0023333C" w:rsidDel="001F7DCB">
          <w:rPr>
            <w:szCs w:val="20"/>
          </w:rPr>
          <w:delText>citizens and businesses</w:delText>
        </w:r>
      </w:del>
      <w:ins w:id="305" w:author="John" w:date="2013-12-10T10:05:00Z">
        <w:r w:rsidR="001F7DCB" w:rsidRPr="001F7DCB">
          <w:rPr>
            <w:b/>
            <w:szCs w:val="20"/>
          </w:rPr>
          <w:t>customers</w:t>
        </w:r>
      </w:ins>
      <w:del w:id="306" w:author="John" w:date="2013-12-10T10:05:00Z">
        <w:r w:rsidRPr="0023333C" w:rsidDel="001F7DCB">
          <w:rPr>
            <w:szCs w:val="20"/>
          </w:rPr>
          <w:delText>.</w:delText>
        </w:r>
      </w:del>
      <w:r w:rsidRPr="0023333C">
        <w:rPr>
          <w:szCs w:val="20"/>
        </w:rPr>
        <w:t xml:space="preserve"> </w:t>
      </w:r>
      <w:ins w:id="307" w:author="John" w:date="2013-12-10T10:06:00Z">
        <w:r w:rsidR="001F7DCB">
          <w:rPr>
            <w:szCs w:val="20"/>
          </w:rPr>
          <w:t>e</w:t>
        </w:r>
      </w:ins>
      <w:ins w:id="308" w:author="John" w:date="2013-12-10T10:05:00Z">
        <w:r w:rsidR="001F7DCB" w:rsidRPr="0023333C">
          <w:rPr>
            <w:szCs w:val="20"/>
          </w:rPr>
          <w:t xml:space="preserve">nabling them to be integrated as a </w:t>
        </w:r>
      </w:ins>
      <w:ins w:id="309" w:author="John" w:date="2013-12-10T10:06:00Z">
        <w:r w:rsidR="001F7DCB">
          <w:rPr>
            <w:szCs w:val="20"/>
          </w:rPr>
          <w:t>single</w:t>
        </w:r>
      </w:ins>
      <w:ins w:id="310" w:author="John" w:date="2013-12-10T10:05:00Z">
        <w:r w:rsidR="001F7DCB" w:rsidRPr="0023333C">
          <w:rPr>
            <w:szCs w:val="20"/>
          </w:rPr>
          <w:t xml:space="preserve"> point of service delivery, according to common service standards and with common marketing and communication.</w:t>
        </w:r>
      </w:ins>
    </w:p>
    <w:p w:rsidR="00182494" w:rsidRPr="0023333C" w:rsidRDefault="001F7DCB" w:rsidP="0023333C">
      <w:pPr>
        <w:pStyle w:val="Definition"/>
        <w:tabs>
          <w:tab w:val="left" w:pos="8222"/>
          <w:tab w:val="left" w:pos="9356"/>
        </w:tabs>
        <w:ind w:right="4"/>
        <w:rPr>
          <w:szCs w:val="20"/>
        </w:rPr>
      </w:pPr>
      <w:ins w:id="311" w:author="John" w:date="2013-12-10T10:05:00Z">
        <w:r>
          <w:rPr>
            <w:b/>
            <w:szCs w:val="20"/>
          </w:rPr>
          <w:t xml:space="preserve">Note: </w:t>
        </w:r>
      </w:ins>
      <w:r w:rsidR="00182494" w:rsidRPr="0023333C">
        <w:rPr>
          <w:szCs w:val="20"/>
        </w:rPr>
        <w:t>Such a service brings content and transactions from a wide number of different government agencies, and from different layers of government</w:t>
      </w:r>
      <w:del w:id="312" w:author="John" w:date="2013-12-10T10:07:00Z">
        <w:r w:rsidR="00182494" w:rsidRPr="0023333C" w:rsidDel="001F7DCB">
          <w:rPr>
            <w:szCs w:val="20"/>
          </w:rPr>
          <w:delText>,</w:delText>
        </w:r>
      </w:del>
      <w:ins w:id="313" w:author="John" w:date="2013-12-10T10:07:00Z">
        <w:r>
          <w:rPr>
            <w:szCs w:val="20"/>
          </w:rPr>
          <w:t xml:space="preserve"> </w:t>
        </w:r>
      </w:ins>
      <w:ins w:id="314" w:author="John" w:date="2013-12-10T10:08:00Z">
        <w:r>
          <w:rPr>
            <w:szCs w:val="20"/>
          </w:rPr>
          <w:t xml:space="preserve">enabling them to be </w:t>
        </w:r>
      </w:ins>
      <w:ins w:id="315" w:author="John" w:date="2013-12-10T10:07:00Z">
        <w:r>
          <w:t xml:space="preserve">requested by and delivered to the </w:t>
        </w:r>
        <w:r w:rsidRPr="001F7DCB">
          <w:rPr>
            <w:b/>
          </w:rPr>
          <w:t>customer</w:t>
        </w:r>
        <w:r>
          <w:t xml:space="preserve"> without the customer requiring any knowledge of agency or government service structure or procedures</w:t>
        </w:r>
        <w:r w:rsidRPr="0011465D">
          <w:t xml:space="preserve">. </w:t>
        </w:r>
      </w:ins>
      <w:r w:rsidR="00182494" w:rsidRPr="0023333C">
        <w:rPr>
          <w:szCs w:val="20"/>
        </w:rPr>
        <w:t xml:space="preserve"> </w:t>
      </w:r>
      <w:del w:id="316" w:author="John" w:date="2013-12-10T10:05:00Z">
        <w:r w:rsidR="00182494" w:rsidRPr="0023333C" w:rsidDel="001F7DCB">
          <w:rPr>
            <w:szCs w:val="20"/>
          </w:rPr>
          <w:delText xml:space="preserve">enabling them to be integrated as a “one stop” point of service delivery, according to common service standards and with common marketing and communication. </w:delText>
        </w:r>
      </w:del>
    </w:p>
    <w:p w:rsidR="00182494" w:rsidRPr="0011465D" w:rsidRDefault="00182494" w:rsidP="00182494">
      <w:pPr>
        <w:pStyle w:val="Definitionterm"/>
        <w:rPr>
          <w:szCs w:val="21"/>
        </w:rPr>
      </w:pPr>
      <w:del w:id="317" w:author="John" w:date="2013-12-10T09:22:00Z">
        <w:r w:rsidRPr="0011465D" w:rsidDel="00702F63">
          <w:rPr>
            <w:szCs w:val="21"/>
          </w:rPr>
          <w:delText>Outcome</w:delText>
        </w:r>
      </w:del>
      <w:proofErr w:type="gramStart"/>
      <w:ins w:id="318" w:author="John" w:date="2013-12-10T09:22:00Z">
        <w:r w:rsidR="00702F63">
          <w:rPr>
            <w:szCs w:val="21"/>
          </w:rPr>
          <w:t>o</w:t>
        </w:r>
        <w:r w:rsidR="00702F63" w:rsidRPr="0011465D">
          <w:rPr>
            <w:szCs w:val="21"/>
          </w:rPr>
          <w:t>utcome</w:t>
        </w:r>
      </w:ins>
      <w:proofErr w:type="gramEnd"/>
    </w:p>
    <w:p w:rsidR="00182494" w:rsidRPr="0023333C" w:rsidDel="001F7DCB" w:rsidRDefault="00182494" w:rsidP="00182494">
      <w:pPr>
        <w:pStyle w:val="Definition"/>
        <w:rPr>
          <w:del w:id="319" w:author="John" w:date="2013-12-10T10:09:00Z"/>
          <w:szCs w:val="20"/>
        </w:rPr>
      </w:pPr>
      <w:del w:id="320" w:author="John" w:date="2013-12-10T10:09:00Z">
        <w:r w:rsidRPr="0023333C" w:rsidDel="001F7DCB">
          <w:rPr>
            <w:szCs w:val="20"/>
          </w:rPr>
          <w:delText xml:space="preserve">The result of carrying out an activity, following a process, or delivering an IT service etc. The term is used to refer to intended results as well as to actual results.  </w:delText>
        </w:r>
      </w:del>
    </w:p>
    <w:p w:rsidR="00182494" w:rsidRPr="0023333C" w:rsidDel="001F7DCB" w:rsidRDefault="00182494" w:rsidP="00182494">
      <w:pPr>
        <w:rPr>
          <w:del w:id="321" w:author="John" w:date="2013-12-10T10:09:00Z"/>
          <w:szCs w:val="20"/>
        </w:rPr>
      </w:pPr>
      <w:del w:id="322" w:author="John" w:date="2013-12-10T10:09:00Z">
        <w:r w:rsidRPr="0023333C" w:rsidDel="001F7DCB">
          <w:rPr>
            <w:szCs w:val="20"/>
          </w:rPr>
          <w:tab/>
          <w:delText>or</w:delText>
        </w:r>
      </w:del>
    </w:p>
    <w:p w:rsidR="001F7DCB" w:rsidRDefault="00182494" w:rsidP="0023333C">
      <w:pPr>
        <w:pStyle w:val="Definition"/>
        <w:ind w:right="4"/>
        <w:rPr>
          <w:ins w:id="323" w:author="John" w:date="2013-12-10T10:10:00Z"/>
          <w:szCs w:val="20"/>
        </w:rPr>
      </w:pPr>
      <w:del w:id="324" w:author="John" w:date="2013-12-10T10:09:00Z">
        <w:r w:rsidRPr="0023333C" w:rsidDel="001F7DCB">
          <w:rPr>
            <w:szCs w:val="20"/>
          </w:rPr>
          <w:delText xml:space="preserve">The </w:delText>
        </w:r>
      </w:del>
      <w:proofErr w:type="gramStart"/>
      <w:ins w:id="325" w:author="John" w:date="2013-12-10T10:09:00Z">
        <w:r w:rsidR="001F7DCB">
          <w:rPr>
            <w:szCs w:val="20"/>
          </w:rPr>
          <w:t>t</w:t>
        </w:r>
        <w:r w:rsidR="001F7DCB" w:rsidRPr="0023333C">
          <w:rPr>
            <w:szCs w:val="20"/>
          </w:rPr>
          <w:t>he</w:t>
        </w:r>
        <w:proofErr w:type="gramEnd"/>
        <w:r w:rsidR="001F7DCB" w:rsidRPr="0023333C">
          <w:rPr>
            <w:szCs w:val="20"/>
          </w:rPr>
          <w:t xml:space="preserve"> </w:t>
        </w:r>
      </w:ins>
      <w:r w:rsidRPr="0023333C">
        <w:rPr>
          <w:szCs w:val="20"/>
        </w:rPr>
        <w:t xml:space="preserve">net result of an activity being carried out, following a process, or delivering an IT service etc. </w:t>
      </w:r>
    </w:p>
    <w:p w:rsidR="00182494" w:rsidRPr="0023333C" w:rsidRDefault="001F7DCB" w:rsidP="0023333C">
      <w:pPr>
        <w:pStyle w:val="Definition"/>
        <w:ind w:right="4"/>
        <w:rPr>
          <w:szCs w:val="20"/>
        </w:rPr>
      </w:pPr>
      <w:ins w:id="326" w:author="John" w:date="2013-12-10T10:10:00Z">
        <w:r>
          <w:rPr>
            <w:b/>
            <w:szCs w:val="20"/>
          </w:rPr>
          <w:t xml:space="preserve">Note: </w:t>
        </w:r>
      </w:ins>
      <w:r w:rsidR="00182494" w:rsidRPr="0023333C">
        <w:rPr>
          <w:szCs w:val="20"/>
        </w:rPr>
        <w:t xml:space="preserve">An </w:t>
      </w:r>
      <w:ins w:id="327" w:author="John" w:date="2013-12-10T10:10:00Z">
        <w:r>
          <w:rPr>
            <w:szCs w:val="20"/>
          </w:rPr>
          <w:t>outcome is</w:t>
        </w:r>
      </w:ins>
      <w:ins w:id="328" w:author="John" w:date="2013-12-10T10:11:00Z">
        <w:r>
          <w:rPr>
            <w:szCs w:val="20"/>
          </w:rPr>
          <w:t xml:space="preserve"> a measure of</w:t>
        </w:r>
      </w:ins>
      <w:ins w:id="329" w:author="John" w:date="2013-12-10T10:10:00Z">
        <w:r>
          <w:rPr>
            <w:szCs w:val="20"/>
          </w:rPr>
          <w:t xml:space="preserve"> the </w:t>
        </w:r>
      </w:ins>
      <w:r w:rsidR="00182494" w:rsidRPr="0023333C">
        <w:rPr>
          <w:szCs w:val="20"/>
        </w:rPr>
        <w:t xml:space="preserve">impact of the program to which one or more </w:t>
      </w:r>
      <w:r w:rsidR="00182494" w:rsidRPr="001F7DCB">
        <w:rPr>
          <w:b/>
          <w:szCs w:val="20"/>
        </w:rPr>
        <w:t>stakeholders</w:t>
      </w:r>
      <w:r w:rsidR="00182494" w:rsidRPr="0023333C">
        <w:rPr>
          <w:szCs w:val="20"/>
        </w:rPr>
        <w:t xml:space="preserve"> attribute value.  Outcomes </w:t>
      </w:r>
      <w:del w:id="330" w:author="John" w:date="2013-12-10T10:12:00Z">
        <w:r w:rsidR="00182494" w:rsidRPr="0023333C" w:rsidDel="00AF3BE6">
          <w:rPr>
            <w:szCs w:val="20"/>
          </w:rPr>
          <w:delText>can be “End” – directly</w:delText>
        </w:r>
      </w:del>
      <w:ins w:id="331" w:author="John" w:date="2013-12-10T10:12:00Z">
        <w:r w:rsidR="00AF3BE6">
          <w:rPr>
            <w:szCs w:val="20"/>
          </w:rPr>
          <w:t>generally</w:t>
        </w:r>
      </w:ins>
      <w:r w:rsidR="00182494" w:rsidRPr="0023333C">
        <w:rPr>
          <w:szCs w:val="20"/>
        </w:rPr>
        <w:t xml:space="preserve"> </w:t>
      </w:r>
      <w:del w:id="332" w:author="John" w:date="2013-12-10T10:13:00Z">
        <w:r w:rsidR="00182494" w:rsidRPr="0023333C" w:rsidDel="00AF3BE6">
          <w:rPr>
            <w:szCs w:val="20"/>
          </w:rPr>
          <w:delText xml:space="preserve">contributing </w:delText>
        </w:r>
      </w:del>
      <w:ins w:id="333" w:author="John" w:date="2013-12-10T10:13:00Z">
        <w:r w:rsidR="00AF3BE6" w:rsidRPr="0023333C">
          <w:rPr>
            <w:szCs w:val="20"/>
          </w:rPr>
          <w:t>contribut</w:t>
        </w:r>
        <w:r w:rsidR="00AF3BE6">
          <w:rPr>
            <w:szCs w:val="20"/>
          </w:rPr>
          <w:t>e</w:t>
        </w:r>
        <w:r w:rsidR="00AF3BE6" w:rsidRPr="0023333C">
          <w:rPr>
            <w:szCs w:val="20"/>
          </w:rPr>
          <w:t xml:space="preserve"> </w:t>
        </w:r>
      </w:ins>
      <w:r w:rsidR="00182494" w:rsidRPr="0023333C">
        <w:rPr>
          <w:szCs w:val="20"/>
        </w:rPr>
        <w:t>to Strategic Purpose</w:t>
      </w:r>
      <w:del w:id="334" w:author="John" w:date="2013-12-10T10:13:00Z">
        <w:r w:rsidR="00182494" w:rsidRPr="0023333C" w:rsidDel="00AF3BE6">
          <w:rPr>
            <w:szCs w:val="20"/>
          </w:rPr>
          <w:delText xml:space="preserve">, </w:delText>
        </w:r>
      </w:del>
      <w:ins w:id="335" w:author="John" w:date="2013-12-10T10:13:00Z">
        <w:r w:rsidR="00AF3BE6">
          <w:rPr>
            <w:szCs w:val="20"/>
          </w:rPr>
          <w:t>.</w:t>
        </w:r>
        <w:r w:rsidR="00AF3BE6" w:rsidRPr="0023333C">
          <w:rPr>
            <w:szCs w:val="20"/>
          </w:rPr>
          <w:t xml:space="preserve"> </w:t>
        </w:r>
      </w:ins>
      <w:del w:id="336" w:author="John" w:date="2013-12-10T10:13:00Z">
        <w:r w:rsidR="00182494" w:rsidRPr="0023333C" w:rsidDel="00AF3BE6">
          <w:rPr>
            <w:szCs w:val="20"/>
          </w:rPr>
          <w:delText>or “Intermediate” – a step towards an End Outcome.  (NB in</w:delText>
        </w:r>
      </w:del>
      <w:ins w:id="337" w:author="John" w:date="2013-12-10T10:13:00Z">
        <w:r w:rsidR="00AF3BE6">
          <w:rPr>
            <w:szCs w:val="20"/>
          </w:rPr>
          <w:t>In</w:t>
        </w:r>
      </w:ins>
      <w:r w:rsidR="00182494" w:rsidRPr="0023333C">
        <w:rPr>
          <w:szCs w:val="20"/>
        </w:rPr>
        <w:t xml:space="preserve"> some Benefits Realization Management methods Outcomes are referred to as Benefits.</w:t>
      </w:r>
      <w:del w:id="338" w:author="John" w:date="2013-12-10T10:13:00Z">
        <w:r w:rsidR="00182494" w:rsidRPr="0023333C" w:rsidDel="00AF3BE6">
          <w:rPr>
            <w:szCs w:val="20"/>
          </w:rPr>
          <w:delText>)</w:delText>
        </w:r>
      </w:del>
    </w:p>
    <w:p w:rsidR="00182494" w:rsidRPr="0011465D" w:rsidRDefault="00182494" w:rsidP="00182494">
      <w:pPr>
        <w:spacing w:after="0"/>
        <w:ind w:left="426" w:right="1088"/>
        <w:rPr>
          <w:b/>
          <w:color w:val="000000"/>
          <w:szCs w:val="21"/>
          <w:lang w:eastAsia="en-GB"/>
        </w:rPr>
      </w:pPr>
      <w:del w:id="339" w:author="John" w:date="2013-12-10T09:22:00Z">
        <w:r w:rsidRPr="0011465D" w:rsidDel="00702F63">
          <w:rPr>
            <w:b/>
            <w:color w:val="000000"/>
            <w:szCs w:val="21"/>
            <w:lang w:eastAsia="en-GB"/>
          </w:rPr>
          <w:delText>Output</w:delText>
        </w:r>
      </w:del>
      <w:proofErr w:type="gramStart"/>
      <w:ins w:id="340" w:author="John" w:date="2013-12-10T09:22:00Z">
        <w:r w:rsidR="00702F63">
          <w:rPr>
            <w:b/>
            <w:color w:val="000000"/>
            <w:szCs w:val="21"/>
            <w:lang w:eastAsia="en-GB"/>
          </w:rPr>
          <w:t>o</w:t>
        </w:r>
        <w:r w:rsidR="00702F63" w:rsidRPr="0011465D">
          <w:rPr>
            <w:b/>
            <w:color w:val="000000"/>
            <w:szCs w:val="21"/>
            <w:lang w:eastAsia="en-GB"/>
          </w:rPr>
          <w:t>utput</w:t>
        </w:r>
      </w:ins>
      <w:proofErr w:type="gramEnd"/>
    </w:p>
    <w:p w:rsidR="00182494" w:rsidRPr="0023333C" w:rsidDel="00AF3BE6" w:rsidRDefault="00182494" w:rsidP="00182494">
      <w:pPr>
        <w:pStyle w:val="Definition"/>
        <w:rPr>
          <w:del w:id="341" w:author="John" w:date="2013-12-10T10:14:00Z"/>
          <w:szCs w:val="20"/>
        </w:rPr>
      </w:pPr>
      <w:del w:id="342" w:author="John" w:date="2013-12-10T10:14:00Z">
        <w:r w:rsidRPr="0023333C" w:rsidDel="00AF3BE6">
          <w:rPr>
            <w:szCs w:val="20"/>
          </w:rPr>
          <w:delText>A specialist product (the tangible or intangible artifact) that is produced, constructed or created as a result of a planned activity and handed over to a user(s).</w:delText>
        </w:r>
        <w:r w:rsidRPr="0023333C" w:rsidDel="00AF3BE6">
          <w:rPr>
            <w:strike/>
            <w:szCs w:val="20"/>
          </w:rPr>
          <w:delText xml:space="preserve">  </w:delText>
        </w:r>
      </w:del>
    </w:p>
    <w:p w:rsidR="00182494" w:rsidRPr="0023333C" w:rsidDel="00AF3BE6" w:rsidRDefault="00182494" w:rsidP="00182494">
      <w:pPr>
        <w:spacing w:after="120"/>
        <w:ind w:left="709" w:right="1089" w:firstLine="11"/>
        <w:rPr>
          <w:del w:id="343" w:author="John" w:date="2013-12-10T10:14:00Z"/>
          <w:i/>
          <w:color w:val="000000"/>
          <w:szCs w:val="20"/>
          <w:lang w:eastAsia="en-GB"/>
        </w:rPr>
      </w:pPr>
      <w:del w:id="344" w:author="John" w:date="2013-12-10T10:14:00Z">
        <w:r w:rsidRPr="0023333C" w:rsidDel="00AF3BE6">
          <w:rPr>
            <w:i/>
            <w:color w:val="000000"/>
            <w:szCs w:val="20"/>
            <w:lang w:eastAsia="en-GB"/>
          </w:rPr>
          <w:delText>or</w:delText>
        </w:r>
      </w:del>
    </w:p>
    <w:p w:rsidR="00182494" w:rsidRDefault="00182494" w:rsidP="00182494">
      <w:pPr>
        <w:pStyle w:val="Definition"/>
        <w:rPr>
          <w:ins w:id="345" w:author="John" w:date="2013-12-10T10:14:00Z"/>
          <w:szCs w:val="20"/>
        </w:rPr>
      </w:pPr>
      <w:proofErr w:type="gramStart"/>
      <w:r w:rsidRPr="0023333C">
        <w:rPr>
          <w:szCs w:val="20"/>
        </w:rPr>
        <w:t>A product that is the result of a planned activity.</w:t>
      </w:r>
      <w:proofErr w:type="gramEnd"/>
    </w:p>
    <w:p w:rsidR="00AF3BE6" w:rsidRPr="000814AD" w:rsidRDefault="00AF3BE6" w:rsidP="00AF3BE6">
      <w:pPr>
        <w:pStyle w:val="Definition"/>
        <w:rPr>
          <w:ins w:id="346" w:author="John" w:date="2013-12-10T10:14:00Z"/>
        </w:rPr>
      </w:pPr>
      <w:ins w:id="347" w:author="John" w:date="2013-12-10T10:14:00Z">
        <w:r>
          <w:rPr>
            <w:b/>
          </w:rPr>
          <w:t xml:space="preserve">Note: </w:t>
        </w:r>
        <w:r w:rsidRPr="000814AD">
          <w:t>This can be a tangible or intangible</w:t>
        </w:r>
        <w:r>
          <w:t xml:space="preserve"> artifact. Examples of tangible outputs are </w:t>
        </w:r>
        <w:r w:rsidRPr="00AF3BE6">
          <w:rPr>
            <w:b/>
          </w:rPr>
          <w:t>enablers</w:t>
        </w:r>
        <w:r>
          <w:t xml:space="preserve"> or some system capability</w:t>
        </w:r>
        <w:r>
          <w:rPr>
            <w:b/>
          </w:rPr>
          <w:t xml:space="preserve">; </w:t>
        </w:r>
        <w:r w:rsidRPr="000814AD">
          <w:t>an</w:t>
        </w:r>
        <w:r>
          <w:rPr>
            <w:b/>
          </w:rPr>
          <w:t xml:space="preserve"> </w:t>
        </w:r>
        <w:r>
          <w:t>example</w:t>
        </w:r>
        <w:r w:rsidRPr="000814AD">
          <w:t xml:space="preserve"> of</w:t>
        </w:r>
        <w:r>
          <w:t xml:space="preserve"> an</w:t>
        </w:r>
        <w:r w:rsidRPr="000814AD">
          <w:t xml:space="preserve"> intangible</w:t>
        </w:r>
        <w:r>
          <w:t xml:space="preserve"> output is a business change.</w:t>
        </w:r>
      </w:ins>
    </w:p>
    <w:p w:rsidR="00AF3BE6" w:rsidRPr="00AF3BE6" w:rsidDel="00AF3BE6" w:rsidRDefault="00AF3BE6" w:rsidP="00AF3BE6">
      <w:pPr>
        <w:pStyle w:val="Definition"/>
        <w:rPr>
          <w:del w:id="348" w:author="John" w:date="2013-12-10T10:14:00Z"/>
          <w:b/>
        </w:rPr>
      </w:pPr>
    </w:p>
    <w:p w:rsidR="00182494" w:rsidRPr="0023333C" w:rsidDel="00AF3BE6" w:rsidRDefault="00182494" w:rsidP="00AF3BE6">
      <w:pPr>
        <w:pStyle w:val="Definition"/>
        <w:rPr>
          <w:del w:id="349" w:author="John" w:date="2013-12-10T10:14:00Z"/>
          <w:i/>
          <w:color w:val="000000"/>
          <w:szCs w:val="20"/>
          <w:lang w:eastAsia="en-GB"/>
        </w:rPr>
      </w:pPr>
      <w:del w:id="350" w:author="John" w:date="2013-12-10T10:14:00Z">
        <w:r w:rsidRPr="0023333C" w:rsidDel="00AF3BE6">
          <w:rPr>
            <w:i/>
            <w:color w:val="000000"/>
            <w:szCs w:val="20"/>
            <w:lang w:eastAsia="en-GB"/>
          </w:rPr>
          <w:delText>or</w:delText>
        </w:r>
      </w:del>
    </w:p>
    <w:p w:rsidR="00182494" w:rsidRPr="0023333C" w:rsidDel="00AF3BE6" w:rsidRDefault="00182494" w:rsidP="00182494">
      <w:pPr>
        <w:pStyle w:val="Definition"/>
        <w:rPr>
          <w:del w:id="351" w:author="John" w:date="2013-12-10T10:14:00Z"/>
          <w:szCs w:val="20"/>
        </w:rPr>
      </w:pPr>
      <w:del w:id="352" w:author="John" w:date="2013-12-10T10:14:00Z">
        <w:r w:rsidRPr="0023333C" w:rsidDel="00AF3BE6">
          <w:rPr>
            <w:szCs w:val="20"/>
          </w:rPr>
          <w:delText>Something that is delivered as a result of investment and/or activity within the TGF program.  TGF outputs will be either enablers or business changes.</w:delText>
        </w:r>
      </w:del>
    </w:p>
    <w:p w:rsidR="00182494" w:rsidRPr="0011465D" w:rsidRDefault="00182494" w:rsidP="00182494">
      <w:pPr>
        <w:pStyle w:val="Definitionterm"/>
        <w:rPr>
          <w:szCs w:val="21"/>
        </w:rPr>
      </w:pPr>
      <w:del w:id="353" w:author="John" w:date="2013-12-10T09:22:00Z">
        <w:r w:rsidRPr="0011465D" w:rsidDel="00702F63">
          <w:rPr>
            <w:szCs w:val="21"/>
          </w:rPr>
          <w:delText xml:space="preserve">Policy </w:delText>
        </w:r>
      </w:del>
      <w:proofErr w:type="gramStart"/>
      <w:ins w:id="354" w:author="John" w:date="2013-12-10T09:22:00Z">
        <w:r w:rsidR="00702F63">
          <w:rPr>
            <w:szCs w:val="21"/>
          </w:rPr>
          <w:t>p</w:t>
        </w:r>
        <w:r w:rsidR="00702F63" w:rsidRPr="0011465D">
          <w:rPr>
            <w:szCs w:val="21"/>
          </w:rPr>
          <w:t>olicy</w:t>
        </w:r>
        <w:proofErr w:type="gramEnd"/>
        <w:r w:rsidR="00702F63" w:rsidRPr="0011465D">
          <w:rPr>
            <w:szCs w:val="21"/>
          </w:rPr>
          <w:t xml:space="preserve"> </w:t>
        </w:r>
      </w:ins>
      <w:del w:id="355" w:author="John" w:date="2013-12-10T09:22:00Z">
        <w:r w:rsidRPr="0011465D" w:rsidDel="00702F63">
          <w:rPr>
            <w:szCs w:val="21"/>
          </w:rPr>
          <w:delText>Product</w:delText>
        </w:r>
      </w:del>
      <w:ins w:id="356" w:author="John" w:date="2013-12-10T09:22:00Z">
        <w:r w:rsidR="00702F63">
          <w:rPr>
            <w:szCs w:val="21"/>
          </w:rPr>
          <w:t>p</w:t>
        </w:r>
        <w:r w:rsidR="00702F63" w:rsidRPr="0011465D">
          <w:rPr>
            <w:szCs w:val="21"/>
          </w:rPr>
          <w:t>roduct</w:t>
        </w:r>
      </w:ins>
    </w:p>
    <w:p w:rsidR="00AF3BE6" w:rsidRDefault="00182494" w:rsidP="00182494">
      <w:pPr>
        <w:pStyle w:val="Definition"/>
        <w:rPr>
          <w:ins w:id="357" w:author="John" w:date="2013-12-10T10:16:00Z"/>
          <w:szCs w:val="20"/>
        </w:rPr>
      </w:pPr>
      <w:del w:id="358" w:author="John" w:date="2013-12-10T10:15:00Z">
        <w:r w:rsidRPr="0023333C" w:rsidDel="00AF3BE6">
          <w:rPr>
            <w:szCs w:val="20"/>
          </w:rPr>
          <w:delText xml:space="preserve">A </w:delText>
        </w:r>
      </w:del>
      <w:proofErr w:type="gramStart"/>
      <w:ins w:id="359" w:author="John" w:date="2013-12-10T10:15:00Z">
        <w:r w:rsidR="00AF3BE6">
          <w:rPr>
            <w:szCs w:val="20"/>
          </w:rPr>
          <w:t>a</w:t>
        </w:r>
        <w:proofErr w:type="gramEnd"/>
        <w:r w:rsidR="00AF3BE6" w:rsidRPr="0023333C">
          <w:rPr>
            <w:szCs w:val="20"/>
          </w:rPr>
          <w:t xml:space="preserve"> </w:t>
        </w:r>
      </w:ins>
      <w:r w:rsidRPr="0023333C">
        <w:rPr>
          <w:szCs w:val="20"/>
        </w:rPr>
        <w:t>document that has been formally adopted on a government-wide basis</w:t>
      </w:r>
      <w:ins w:id="360" w:author="John" w:date="2013-12-10T10:16:00Z">
        <w:r w:rsidR="00AF3BE6">
          <w:rPr>
            <w:szCs w:val="20"/>
          </w:rPr>
          <w:t>.</w:t>
        </w:r>
      </w:ins>
    </w:p>
    <w:p w:rsidR="00182494" w:rsidRPr="0023333C" w:rsidRDefault="00AF3BE6" w:rsidP="00182494">
      <w:pPr>
        <w:pStyle w:val="Definition"/>
        <w:rPr>
          <w:szCs w:val="20"/>
        </w:rPr>
      </w:pPr>
      <w:ins w:id="361" w:author="John" w:date="2013-12-10T10:16:00Z">
        <w:r>
          <w:rPr>
            <w:b/>
            <w:szCs w:val="20"/>
          </w:rPr>
          <w:t xml:space="preserve">Note: </w:t>
        </w:r>
        <w:r w:rsidRPr="00AF3BE6">
          <w:rPr>
            <w:szCs w:val="20"/>
          </w:rPr>
          <w:t>A Policy Product</w:t>
        </w:r>
      </w:ins>
      <w:r w:rsidR="00182494" w:rsidRPr="0023333C">
        <w:rPr>
          <w:szCs w:val="20"/>
        </w:rPr>
        <w:t xml:space="preserve"> </w:t>
      </w:r>
      <w:del w:id="362" w:author="John" w:date="2013-12-10T10:16:00Z">
        <w:r w:rsidR="00182494" w:rsidRPr="0023333C" w:rsidDel="00AF3BE6">
          <w:rPr>
            <w:szCs w:val="20"/>
          </w:rPr>
          <w:delText>and aimed</w:delText>
        </w:r>
      </w:del>
      <w:ins w:id="363" w:author="John" w:date="2013-12-10T10:16:00Z">
        <w:r>
          <w:rPr>
            <w:szCs w:val="20"/>
          </w:rPr>
          <w:t>aims</w:t>
        </w:r>
      </w:ins>
      <w:r w:rsidR="00182494" w:rsidRPr="0023333C">
        <w:rPr>
          <w:szCs w:val="20"/>
        </w:rPr>
        <w:t xml:space="preserve"> at helping achieve one or </w:t>
      </w:r>
      <w:del w:id="364" w:author="John" w:date="2013-12-10T10:17:00Z">
        <w:r w:rsidR="00182494" w:rsidRPr="0023333C" w:rsidDel="00AF3BE6">
          <w:rPr>
            <w:szCs w:val="20"/>
          </w:rPr>
          <w:delText xml:space="preserve">other </w:delText>
        </w:r>
      </w:del>
      <w:ins w:id="365" w:author="John" w:date="2013-12-10T10:17:00Z">
        <w:r>
          <w:rPr>
            <w:szCs w:val="20"/>
          </w:rPr>
          <w:t>more</w:t>
        </w:r>
        <w:r w:rsidRPr="0023333C">
          <w:rPr>
            <w:szCs w:val="20"/>
          </w:rPr>
          <w:t xml:space="preserve"> </w:t>
        </w:r>
      </w:ins>
      <w:r w:rsidR="00182494" w:rsidRPr="00AF3BE6">
        <w:rPr>
          <w:b/>
          <w:szCs w:val="20"/>
        </w:rPr>
        <w:t>goal</w:t>
      </w:r>
      <w:ins w:id="366" w:author="John" w:date="2013-12-10T10:17:00Z">
        <w:r>
          <w:rPr>
            <w:b/>
            <w:szCs w:val="20"/>
          </w:rPr>
          <w:t>s</w:t>
        </w:r>
      </w:ins>
      <w:r w:rsidR="00182494" w:rsidRPr="0023333C">
        <w:rPr>
          <w:szCs w:val="20"/>
        </w:rPr>
        <w:t xml:space="preserve"> of transformational government.</w:t>
      </w:r>
    </w:p>
    <w:p w:rsidR="00182494" w:rsidRPr="0011465D" w:rsidRDefault="00182494" w:rsidP="00182494">
      <w:pPr>
        <w:pStyle w:val="Definitionterm"/>
        <w:rPr>
          <w:szCs w:val="21"/>
        </w:rPr>
      </w:pPr>
      <w:del w:id="367" w:author="John" w:date="2013-12-10T09:22:00Z">
        <w:r w:rsidRPr="0011465D" w:rsidDel="00702F63">
          <w:rPr>
            <w:szCs w:val="21"/>
          </w:rPr>
          <w:delText>Process</w:delText>
        </w:r>
      </w:del>
      <w:proofErr w:type="gramStart"/>
      <w:ins w:id="368" w:author="John" w:date="2013-12-10T09:22:00Z">
        <w:r w:rsidR="00702F63">
          <w:rPr>
            <w:szCs w:val="21"/>
          </w:rPr>
          <w:t>p</w:t>
        </w:r>
        <w:r w:rsidR="00702F63" w:rsidRPr="0011465D">
          <w:rPr>
            <w:szCs w:val="21"/>
          </w:rPr>
          <w:t>rocess</w:t>
        </w:r>
      </w:ins>
      <w:proofErr w:type="gramEnd"/>
    </w:p>
    <w:p w:rsidR="00AF3BE6" w:rsidRDefault="00182494" w:rsidP="0023333C">
      <w:pPr>
        <w:pStyle w:val="Definition"/>
        <w:ind w:right="4"/>
        <w:rPr>
          <w:ins w:id="369" w:author="John" w:date="2013-12-10T10:17:00Z"/>
          <w:szCs w:val="20"/>
        </w:rPr>
      </w:pPr>
      <w:del w:id="370" w:author="John" w:date="2013-12-10T10:17:00Z">
        <w:r w:rsidRPr="0023333C" w:rsidDel="00AF3BE6">
          <w:rPr>
            <w:szCs w:val="20"/>
          </w:rPr>
          <w:delText xml:space="preserve">A </w:delText>
        </w:r>
      </w:del>
      <w:proofErr w:type="gramStart"/>
      <w:ins w:id="371" w:author="John" w:date="2013-12-10T10:17:00Z">
        <w:r w:rsidR="00AF3BE6">
          <w:rPr>
            <w:szCs w:val="20"/>
          </w:rPr>
          <w:t>a</w:t>
        </w:r>
        <w:proofErr w:type="gramEnd"/>
        <w:r w:rsidR="00AF3BE6" w:rsidRPr="0023333C">
          <w:rPr>
            <w:szCs w:val="20"/>
          </w:rPr>
          <w:t xml:space="preserve"> </w:t>
        </w:r>
      </w:ins>
      <w:del w:id="372" w:author="John" w:date="2013-12-10T10:17:00Z">
        <w:r w:rsidRPr="0023333C" w:rsidDel="00AF3BE6">
          <w:rPr>
            <w:szCs w:val="20"/>
          </w:rPr>
          <w:delText xml:space="preserve">proposed </w:delText>
        </w:r>
      </w:del>
      <w:r w:rsidRPr="0023333C">
        <w:rPr>
          <w:szCs w:val="20"/>
        </w:rPr>
        <w:t xml:space="preserve">set of </w:t>
      </w:r>
      <w:ins w:id="373" w:author="John" w:date="2013-12-10T10:17:00Z">
        <w:r w:rsidR="00AF3BE6" w:rsidRPr="0023333C">
          <w:rPr>
            <w:szCs w:val="20"/>
          </w:rPr>
          <w:t xml:space="preserve">proposed </w:t>
        </w:r>
      </w:ins>
      <w:r w:rsidRPr="0023333C">
        <w:rPr>
          <w:szCs w:val="20"/>
        </w:rPr>
        <w:t xml:space="preserve">activities designed to accomplish a specific </w:t>
      </w:r>
      <w:del w:id="374" w:author="John" w:date="2013-12-10T10:18:00Z">
        <w:r w:rsidRPr="00AF3BE6" w:rsidDel="00AF3BE6">
          <w:rPr>
            <w:b/>
            <w:szCs w:val="20"/>
          </w:rPr>
          <w:delText>Objective</w:delText>
        </w:r>
      </w:del>
      <w:ins w:id="375" w:author="John" w:date="2013-12-10T10:18:00Z">
        <w:r w:rsidR="00AF3BE6">
          <w:rPr>
            <w:b/>
            <w:szCs w:val="20"/>
          </w:rPr>
          <w:t>o</w:t>
        </w:r>
        <w:r w:rsidR="00AF3BE6" w:rsidRPr="00AF3BE6">
          <w:rPr>
            <w:b/>
            <w:szCs w:val="20"/>
          </w:rPr>
          <w:t>bjective</w:t>
        </w:r>
      </w:ins>
      <w:r w:rsidRPr="0023333C">
        <w:rPr>
          <w:szCs w:val="20"/>
        </w:rPr>
        <w:t xml:space="preserve">. </w:t>
      </w:r>
    </w:p>
    <w:p w:rsidR="00182494" w:rsidRPr="0023333C" w:rsidRDefault="00AF3BE6" w:rsidP="0023333C">
      <w:pPr>
        <w:pStyle w:val="Definition"/>
        <w:ind w:right="4"/>
        <w:rPr>
          <w:szCs w:val="20"/>
        </w:rPr>
      </w:pPr>
      <w:ins w:id="376" w:author="John" w:date="2013-12-10T10:18:00Z">
        <w:r>
          <w:rPr>
            <w:b/>
            <w:szCs w:val="20"/>
          </w:rPr>
          <w:t xml:space="preserve">Note: </w:t>
        </w:r>
      </w:ins>
      <w:r w:rsidR="00182494" w:rsidRPr="0023333C">
        <w:rPr>
          <w:szCs w:val="20"/>
        </w:rPr>
        <w:t xml:space="preserve">A process takes one or more defined </w:t>
      </w:r>
      <w:r w:rsidR="00182494" w:rsidRPr="00AF3BE6">
        <w:rPr>
          <w:b/>
          <w:szCs w:val="20"/>
        </w:rPr>
        <w:t>inputs</w:t>
      </w:r>
      <w:r w:rsidR="00182494" w:rsidRPr="0023333C">
        <w:rPr>
          <w:szCs w:val="20"/>
        </w:rPr>
        <w:t xml:space="preserve"> and turns them into defined </w:t>
      </w:r>
      <w:r w:rsidR="00182494" w:rsidRPr="00AF3BE6">
        <w:rPr>
          <w:b/>
          <w:szCs w:val="20"/>
        </w:rPr>
        <w:t>outputs</w:t>
      </w:r>
      <w:r w:rsidR="00182494" w:rsidRPr="0023333C">
        <w:rPr>
          <w:szCs w:val="20"/>
        </w:rPr>
        <w:t>. It may include any of the roles, responsibilities, tools and management controls required to reliably deliver the outputs. A process may define policies, standards, guidelines, activities and work instructions if they are needed.</w:t>
      </w:r>
    </w:p>
    <w:p w:rsidR="00182494" w:rsidRPr="0011465D" w:rsidRDefault="00182494" w:rsidP="00182494">
      <w:pPr>
        <w:pStyle w:val="Definitionterm"/>
        <w:rPr>
          <w:szCs w:val="21"/>
        </w:rPr>
      </w:pPr>
      <w:del w:id="377" w:author="John" w:date="2013-12-10T09:22:00Z">
        <w:r w:rsidRPr="0011465D" w:rsidDel="00702F63">
          <w:rPr>
            <w:szCs w:val="21"/>
          </w:rPr>
          <w:lastRenderedPageBreak/>
          <w:delText>Requirement</w:delText>
        </w:r>
      </w:del>
      <w:proofErr w:type="gramStart"/>
      <w:ins w:id="378" w:author="John" w:date="2013-12-10T09:22:00Z">
        <w:r w:rsidR="00702F63">
          <w:rPr>
            <w:szCs w:val="21"/>
          </w:rPr>
          <w:t>r</w:t>
        </w:r>
        <w:r w:rsidR="00702F63" w:rsidRPr="0011465D">
          <w:rPr>
            <w:szCs w:val="21"/>
          </w:rPr>
          <w:t>equirement</w:t>
        </w:r>
      </w:ins>
      <w:proofErr w:type="gramEnd"/>
    </w:p>
    <w:p w:rsidR="00182494" w:rsidRPr="0023333C" w:rsidRDefault="00182494" w:rsidP="00182494">
      <w:pPr>
        <w:pStyle w:val="Definition"/>
        <w:rPr>
          <w:szCs w:val="20"/>
        </w:rPr>
      </w:pPr>
      <w:del w:id="379" w:author="John" w:date="2013-12-10T10:19:00Z">
        <w:r w:rsidRPr="0023333C" w:rsidDel="00AF3BE6">
          <w:rPr>
            <w:szCs w:val="20"/>
          </w:rPr>
          <w:delText xml:space="preserve">A </w:delText>
        </w:r>
      </w:del>
      <w:proofErr w:type="gramStart"/>
      <w:ins w:id="380" w:author="John" w:date="2013-12-10T10:19:00Z">
        <w:r w:rsidR="00AF3BE6">
          <w:rPr>
            <w:szCs w:val="20"/>
          </w:rPr>
          <w:t>a</w:t>
        </w:r>
        <w:proofErr w:type="gramEnd"/>
        <w:r w:rsidR="00AF3BE6" w:rsidRPr="0023333C">
          <w:rPr>
            <w:szCs w:val="20"/>
          </w:rPr>
          <w:t xml:space="preserve"> </w:t>
        </w:r>
      </w:ins>
      <w:r w:rsidRPr="0023333C">
        <w:rPr>
          <w:szCs w:val="20"/>
        </w:rPr>
        <w:t xml:space="preserve">formal statement of a desired result that, if achieved, will satisfy a </w:t>
      </w:r>
      <w:del w:id="381" w:author="John" w:date="2013-12-10T10:19:00Z">
        <w:r w:rsidRPr="00AF3BE6" w:rsidDel="00AF3BE6">
          <w:rPr>
            <w:b/>
            <w:szCs w:val="20"/>
          </w:rPr>
          <w:delText>Need</w:delText>
        </w:r>
      </w:del>
      <w:ins w:id="382" w:author="John" w:date="2013-12-10T10:19:00Z">
        <w:r w:rsidR="00AF3BE6">
          <w:rPr>
            <w:b/>
            <w:szCs w:val="20"/>
          </w:rPr>
          <w:t>n</w:t>
        </w:r>
        <w:r w:rsidR="00AF3BE6" w:rsidRPr="00AF3BE6">
          <w:rPr>
            <w:b/>
            <w:szCs w:val="20"/>
          </w:rPr>
          <w:t>eed</w:t>
        </w:r>
      </w:ins>
      <w:r w:rsidRPr="0023333C">
        <w:rPr>
          <w:szCs w:val="20"/>
        </w:rPr>
        <w:t>.</w:t>
      </w:r>
    </w:p>
    <w:p w:rsidR="00182494" w:rsidRPr="0011465D" w:rsidRDefault="00182494" w:rsidP="00182494">
      <w:pPr>
        <w:pStyle w:val="Definitionterm"/>
        <w:rPr>
          <w:szCs w:val="21"/>
        </w:rPr>
      </w:pPr>
      <w:del w:id="383" w:author="John" w:date="2013-12-10T09:22:00Z">
        <w:r w:rsidRPr="0011465D" w:rsidDel="00702F63">
          <w:rPr>
            <w:szCs w:val="21"/>
          </w:rPr>
          <w:delText>Security</w:delText>
        </w:r>
      </w:del>
      <w:proofErr w:type="gramStart"/>
      <w:ins w:id="384" w:author="John" w:date="2013-12-10T09:22:00Z">
        <w:r w:rsidR="00702F63">
          <w:rPr>
            <w:szCs w:val="21"/>
          </w:rPr>
          <w:t>s</w:t>
        </w:r>
        <w:r w:rsidR="00702F63" w:rsidRPr="0011465D">
          <w:rPr>
            <w:szCs w:val="21"/>
          </w:rPr>
          <w:t>ecurity</w:t>
        </w:r>
      </w:ins>
      <w:proofErr w:type="gramEnd"/>
    </w:p>
    <w:p w:rsidR="00182494" w:rsidRPr="0023333C" w:rsidRDefault="00182494" w:rsidP="00182494">
      <w:pPr>
        <w:pStyle w:val="Definition"/>
        <w:rPr>
          <w:szCs w:val="20"/>
        </w:rPr>
      </w:pPr>
      <w:del w:id="385" w:author="John" w:date="2013-12-10T10:20:00Z">
        <w:r w:rsidRPr="0023333C" w:rsidDel="00AF3BE6">
          <w:rPr>
            <w:szCs w:val="20"/>
          </w:rPr>
          <w:delText xml:space="preserve">The </w:delText>
        </w:r>
      </w:del>
      <w:proofErr w:type="gramStart"/>
      <w:ins w:id="386" w:author="John" w:date="2013-12-10T10:20:00Z">
        <w:r w:rsidR="00AF3BE6">
          <w:rPr>
            <w:szCs w:val="20"/>
          </w:rPr>
          <w:t>t</w:t>
        </w:r>
        <w:r w:rsidR="00AF3BE6" w:rsidRPr="0023333C">
          <w:rPr>
            <w:szCs w:val="20"/>
          </w:rPr>
          <w:t>he</w:t>
        </w:r>
        <w:proofErr w:type="gramEnd"/>
        <w:r w:rsidR="00AF3BE6" w:rsidRPr="0023333C">
          <w:rPr>
            <w:szCs w:val="20"/>
          </w:rPr>
          <w:t xml:space="preserve"> </w:t>
        </w:r>
      </w:ins>
      <w:r w:rsidRPr="0023333C">
        <w:rPr>
          <w:szCs w:val="20"/>
        </w:rPr>
        <w:t>set of mechanisms for ensuring and enhancing trust and confidence in a system.</w:t>
      </w:r>
    </w:p>
    <w:p w:rsidR="00182494" w:rsidRPr="0011465D" w:rsidRDefault="00182494" w:rsidP="00182494">
      <w:pPr>
        <w:pStyle w:val="Definitionterm"/>
        <w:rPr>
          <w:szCs w:val="21"/>
        </w:rPr>
      </w:pPr>
      <w:del w:id="387" w:author="John" w:date="2013-12-10T09:22:00Z">
        <w:r w:rsidRPr="0011465D" w:rsidDel="00702F63">
          <w:rPr>
            <w:szCs w:val="21"/>
          </w:rPr>
          <w:delText>Service</w:delText>
        </w:r>
      </w:del>
      <w:proofErr w:type="gramStart"/>
      <w:ins w:id="388" w:author="John" w:date="2013-12-10T09:22:00Z">
        <w:r w:rsidR="00702F63">
          <w:rPr>
            <w:szCs w:val="21"/>
          </w:rPr>
          <w:t>s</w:t>
        </w:r>
        <w:r w:rsidR="00702F63" w:rsidRPr="0011465D">
          <w:rPr>
            <w:szCs w:val="21"/>
          </w:rPr>
          <w:t>ervice</w:t>
        </w:r>
      </w:ins>
      <w:r w:rsidRPr="0011465D">
        <w:rPr>
          <w:szCs w:val="21"/>
        </w:rPr>
        <w:t>-</w:t>
      </w:r>
      <w:del w:id="389" w:author="John" w:date="2013-12-10T09:22:00Z">
        <w:r w:rsidRPr="0011465D" w:rsidDel="00702F63">
          <w:rPr>
            <w:szCs w:val="21"/>
          </w:rPr>
          <w:delText>Orientation</w:delText>
        </w:r>
      </w:del>
      <w:ins w:id="390" w:author="John" w:date="2013-12-10T09:22:00Z">
        <w:r w:rsidR="00702F63">
          <w:rPr>
            <w:szCs w:val="21"/>
          </w:rPr>
          <w:t>o</w:t>
        </w:r>
        <w:r w:rsidR="00702F63" w:rsidRPr="0011465D">
          <w:rPr>
            <w:szCs w:val="21"/>
          </w:rPr>
          <w:t>rientation</w:t>
        </w:r>
      </w:ins>
      <w:proofErr w:type="gramEnd"/>
    </w:p>
    <w:p w:rsidR="00182494" w:rsidRPr="0023333C" w:rsidRDefault="00182494" w:rsidP="00182494">
      <w:pPr>
        <w:pStyle w:val="Definition"/>
        <w:rPr>
          <w:szCs w:val="20"/>
        </w:rPr>
      </w:pPr>
      <w:del w:id="391" w:author="John" w:date="2013-12-10T10:20:00Z">
        <w:r w:rsidRPr="0023333C" w:rsidDel="00AF3BE6">
          <w:rPr>
            <w:szCs w:val="20"/>
          </w:rPr>
          <w:delText xml:space="preserve">A </w:delText>
        </w:r>
      </w:del>
      <w:proofErr w:type="gramStart"/>
      <w:ins w:id="392" w:author="John" w:date="2013-12-10T10:20:00Z">
        <w:r w:rsidR="00AF3BE6">
          <w:rPr>
            <w:szCs w:val="20"/>
          </w:rPr>
          <w:t>a</w:t>
        </w:r>
        <w:proofErr w:type="gramEnd"/>
        <w:r w:rsidR="00AF3BE6" w:rsidRPr="0023333C">
          <w:rPr>
            <w:szCs w:val="20"/>
          </w:rPr>
          <w:t xml:space="preserve"> </w:t>
        </w:r>
      </w:ins>
      <w:r w:rsidRPr="0023333C">
        <w:rPr>
          <w:szCs w:val="20"/>
        </w:rPr>
        <w:t>paradigm for organizing and utilizing distributed capabilities that may be under the control of different ownership domains.</w:t>
      </w:r>
    </w:p>
    <w:p w:rsidR="00182494" w:rsidRPr="0011465D" w:rsidRDefault="00182494" w:rsidP="00182494">
      <w:pPr>
        <w:pStyle w:val="Definitionterm"/>
        <w:rPr>
          <w:szCs w:val="21"/>
        </w:rPr>
      </w:pPr>
      <w:del w:id="393" w:author="John" w:date="2013-12-10T09:22:00Z">
        <w:r w:rsidRPr="0011465D" w:rsidDel="00702F63">
          <w:rPr>
            <w:szCs w:val="21"/>
          </w:rPr>
          <w:delText>Stakeholder</w:delText>
        </w:r>
      </w:del>
      <w:proofErr w:type="gramStart"/>
      <w:ins w:id="394" w:author="John" w:date="2013-12-10T09:22:00Z">
        <w:r w:rsidR="00702F63">
          <w:rPr>
            <w:szCs w:val="21"/>
          </w:rPr>
          <w:t>s</w:t>
        </w:r>
        <w:r w:rsidR="00702F63" w:rsidRPr="0011465D">
          <w:rPr>
            <w:szCs w:val="21"/>
          </w:rPr>
          <w:t>takeholder</w:t>
        </w:r>
      </w:ins>
      <w:proofErr w:type="gramEnd"/>
    </w:p>
    <w:p w:rsidR="00182494" w:rsidRPr="0023333C" w:rsidRDefault="00182494" w:rsidP="00182494">
      <w:pPr>
        <w:pStyle w:val="Definition"/>
        <w:rPr>
          <w:szCs w:val="20"/>
        </w:rPr>
      </w:pPr>
      <w:del w:id="395" w:author="John" w:date="2013-12-10T10:20:00Z">
        <w:r w:rsidRPr="0023333C" w:rsidDel="00AF3BE6">
          <w:rPr>
            <w:szCs w:val="20"/>
          </w:rPr>
          <w:delText xml:space="preserve">Any </w:delText>
        </w:r>
      </w:del>
      <w:proofErr w:type="gramStart"/>
      <w:ins w:id="396" w:author="John" w:date="2013-12-10T10:20:00Z">
        <w:r w:rsidR="00AF3BE6">
          <w:rPr>
            <w:szCs w:val="20"/>
          </w:rPr>
          <w:t>a</w:t>
        </w:r>
        <w:r w:rsidR="00AF3BE6" w:rsidRPr="0023333C">
          <w:rPr>
            <w:szCs w:val="20"/>
          </w:rPr>
          <w:t>ny</w:t>
        </w:r>
        <w:proofErr w:type="gramEnd"/>
        <w:r w:rsidR="00AF3BE6" w:rsidRPr="0023333C">
          <w:rPr>
            <w:szCs w:val="20"/>
          </w:rPr>
          <w:t xml:space="preserve"> </w:t>
        </w:r>
      </w:ins>
      <w:r w:rsidRPr="0023333C">
        <w:rPr>
          <w:szCs w:val="20"/>
        </w:rPr>
        <w:t xml:space="preserve">person inside or outside an organization who has a vested interest in a given </w:t>
      </w:r>
      <w:del w:id="397" w:author="John" w:date="2013-12-10T10:20:00Z">
        <w:r w:rsidR="0023333C" w:rsidDel="00AF3BE6">
          <w:rPr>
            <w:szCs w:val="20"/>
          </w:rPr>
          <w:delText>E</w:delText>
        </w:r>
        <w:r w:rsidRPr="0023333C" w:rsidDel="00AF3BE6">
          <w:rPr>
            <w:szCs w:val="20"/>
          </w:rPr>
          <w:delText>cosystem</w:delText>
        </w:r>
      </w:del>
      <w:ins w:id="398" w:author="John" w:date="2013-12-10T10:20:00Z">
        <w:r w:rsidR="00AF3BE6" w:rsidRPr="00AF3BE6">
          <w:rPr>
            <w:b/>
            <w:szCs w:val="20"/>
          </w:rPr>
          <w:t>ecosystem</w:t>
        </w:r>
      </w:ins>
      <w:r w:rsidRPr="0023333C">
        <w:rPr>
          <w:szCs w:val="20"/>
        </w:rPr>
        <w:t>.</w:t>
      </w:r>
    </w:p>
    <w:p w:rsidR="00182494" w:rsidRPr="0011465D" w:rsidRDefault="00182494" w:rsidP="00182494">
      <w:pPr>
        <w:pStyle w:val="Definitionterm"/>
        <w:rPr>
          <w:szCs w:val="21"/>
        </w:rPr>
      </w:pPr>
      <w:del w:id="399" w:author="John" w:date="2013-12-10T09:23:00Z">
        <w:r w:rsidRPr="0011465D" w:rsidDel="00702F63">
          <w:rPr>
            <w:szCs w:val="21"/>
          </w:rPr>
          <w:delText xml:space="preserve">Stakeholder </w:delText>
        </w:r>
      </w:del>
      <w:proofErr w:type="gramStart"/>
      <w:ins w:id="400" w:author="John" w:date="2013-12-10T09:23:00Z">
        <w:r w:rsidR="00702F63">
          <w:rPr>
            <w:szCs w:val="21"/>
          </w:rPr>
          <w:t>s</w:t>
        </w:r>
        <w:r w:rsidR="00702F63" w:rsidRPr="0011465D">
          <w:rPr>
            <w:szCs w:val="21"/>
          </w:rPr>
          <w:t>takeholder</w:t>
        </w:r>
        <w:proofErr w:type="gramEnd"/>
        <w:r w:rsidR="00702F63" w:rsidRPr="0011465D">
          <w:rPr>
            <w:szCs w:val="21"/>
          </w:rPr>
          <w:t xml:space="preserve"> </w:t>
        </w:r>
      </w:ins>
      <w:del w:id="401" w:author="John" w:date="2013-12-10T09:23:00Z">
        <w:r w:rsidRPr="0011465D" w:rsidDel="00702F63">
          <w:rPr>
            <w:szCs w:val="21"/>
          </w:rPr>
          <w:delText xml:space="preserve">Governance </w:delText>
        </w:r>
      </w:del>
      <w:ins w:id="402" w:author="John" w:date="2013-12-10T09:23:00Z">
        <w:r w:rsidR="00702F63">
          <w:rPr>
            <w:szCs w:val="21"/>
          </w:rPr>
          <w:t>g</w:t>
        </w:r>
        <w:r w:rsidR="00702F63" w:rsidRPr="0011465D">
          <w:rPr>
            <w:szCs w:val="21"/>
          </w:rPr>
          <w:t xml:space="preserve">overnance </w:t>
        </w:r>
      </w:ins>
      <w:del w:id="403" w:author="John" w:date="2013-12-10T09:23:00Z">
        <w:r w:rsidRPr="0011465D" w:rsidDel="00702F63">
          <w:rPr>
            <w:szCs w:val="21"/>
          </w:rPr>
          <w:delText>Model</w:delText>
        </w:r>
      </w:del>
      <w:ins w:id="404" w:author="John" w:date="2013-12-10T09:23:00Z">
        <w:r w:rsidR="00702F63">
          <w:rPr>
            <w:szCs w:val="21"/>
          </w:rPr>
          <w:t>m</w:t>
        </w:r>
        <w:r w:rsidR="00702F63" w:rsidRPr="0011465D">
          <w:rPr>
            <w:szCs w:val="21"/>
          </w:rPr>
          <w:t>odel</w:t>
        </w:r>
      </w:ins>
    </w:p>
    <w:p w:rsidR="00182494" w:rsidRPr="0023333C" w:rsidRDefault="00AF3BE6" w:rsidP="00182494">
      <w:pPr>
        <w:pStyle w:val="Definition"/>
        <w:rPr>
          <w:szCs w:val="20"/>
        </w:rPr>
      </w:pPr>
      <w:proofErr w:type="gramStart"/>
      <w:ins w:id="405" w:author="John" w:date="2013-12-10T10:21:00Z">
        <w:r>
          <w:rPr>
            <w:szCs w:val="20"/>
          </w:rPr>
          <w:t>a</w:t>
        </w:r>
      </w:ins>
      <w:proofErr w:type="gramEnd"/>
      <w:ins w:id="406" w:author="John" w:date="2013-12-10T10:20:00Z">
        <w:r>
          <w:rPr>
            <w:szCs w:val="20"/>
          </w:rPr>
          <w:t xml:space="preserve"> </w:t>
        </w:r>
      </w:ins>
      <w:del w:id="407" w:author="John" w:date="2013-12-10T10:21:00Z">
        <w:r w:rsidR="00182494" w:rsidRPr="0023333C" w:rsidDel="00AF3BE6">
          <w:rPr>
            <w:szCs w:val="20"/>
          </w:rPr>
          <w:delText xml:space="preserve">Model </w:delText>
        </w:r>
      </w:del>
      <w:ins w:id="408" w:author="John" w:date="2013-12-10T10:21:00Z">
        <w:r>
          <w:rPr>
            <w:szCs w:val="20"/>
          </w:rPr>
          <w:t>m</w:t>
        </w:r>
        <w:r w:rsidRPr="0023333C">
          <w:rPr>
            <w:szCs w:val="20"/>
          </w:rPr>
          <w:t xml:space="preserve">odel </w:t>
        </w:r>
      </w:ins>
      <w:r w:rsidR="00182494" w:rsidRPr="0023333C">
        <w:rPr>
          <w:szCs w:val="20"/>
        </w:rPr>
        <w:t xml:space="preserve">and </w:t>
      </w:r>
      <w:r w:rsidR="00182494" w:rsidRPr="00AF3BE6">
        <w:rPr>
          <w:b/>
          <w:szCs w:val="20"/>
        </w:rPr>
        <w:t>process</w:t>
      </w:r>
      <w:r w:rsidR="00182494" w:rsidRPr="0023333C">
        <w:rPr>
          <w:szCs w:val="20"/>
        </w:rPr>
        <w:t xml:space="preserve"> in which key </w:t>
      </w:r>
      <w:r w:rsidR="00182494" w:rsidRPr="00AF3BE6">
        <w:rPr>
          <w:b/>
          <w:szCs w:val="20"/>
        </w:rPr>
        <w:t>stakeholders</w:t>
      </w:r>
      <w:r w:rsidR="00182494" w:rsidRPr="0023333C">
        <w:rPr>
          <w:szCs w:val="20"/>
        </w:rPr>
        <w:t xml:space="preserve"> are identified, and engaged and who in turn buy-in to the transformation program.</w:t>
      </w:r>
    </w:p>
    <w:p w:rsidR="00182494" w:rsidRPr="0011465D" w:rsidRDefault="00182494" w:rsidP="00182494">
      <w:pPr>
        <w:pStyle w:val="Definitionterm"/>
        <w:rPr>
          <w:szCs w:val="21"/>
        </w:rPr>
      </w:pPr>
      <w:del w:id="409" w:author="John" w:date="2013-12-10T09:23:00Z">
        <w:r w:rsidRPr="0011465D" w:rsidDel="00702F63">
          <w:rPr>
            <w:szCs w:val="21"/>
          </w:rPr>
          <w:delText xml:space="preserve">Strategic </w:delText>
        </w:r>
      </w:del>
      <w:proofErr w:type="gramStart"/>
      <w:ins w:id="410" w:author="John" w:date="2013-12-10T09:23:00Z">
        <w:r w:rsidR="00702F63">
          <w:rPr>
            <w:szCs w:val="21"/>
          </w:rPr>
          <w:t>s</w:t>
        </w:r>
        <w:r w:rsidR="00702F63" w:rsidRPr="0011465D">
          <w:rPr>
            <w:szCs w:val="21"/>
          </w:rPr>
          <w:t>trategic</w:t>
        </w:r>
        <w:proofErr w:type="gramEnd"/>
        <w:r w:rsidR="00702F63" w:rsidRPr="0011465D">
          <w:rPr>
            <w:szCs w:val="21"/>
          </w:rPr>
          <w:t xml:space="preserve"> </w:t>
        </w:r>
      </w:ins>
      <w:del w:id="411" w:author="John" w:date="2013-12-10T09:23:00Z">
        <w:r w:rsidRPr="0011465D" w:rsidDel="00702F63">
          <w:rPr>
            <w:szCs w:val="21"/>
          </w:rPr>
          <w:delText>Purpose</w:delText>
        </w:r>
      </w:del>
      <w:ins w:id="412" w:author="John" w:date="2013-12-10T09:23:00Z">
        <w:r w:rsidR="00702F63">
          <w:rPr>
            <w:szCs w:val="21"/>
          </w:rPr>
          <w:t>p</w:t>
        </w:r>
        <w:r w:rsidR="00702F63" w:rsidRPr="0011465D">
          <w:rPr>
            <w:szCs w:val="21"/>
          </w:rPr>
          <w:t>urpose</w:t>
        </w:r>
      </w:ins>
    </w:p>
    <w:p w:rsidR="00336C9C" w:rsidRDefault="00182494" w:rsidP="0023333C">
      <w:pPr>
        <w:tabs>
          <w:tab w:val="left" w:pos="9356"/>
        </w:tabs>
        <w:ind w:left="709" w:right="4"/>
        <w:rPr>
          <w:ins w:id="413" w:author="John" w:date="2013-12-10T10:22:00Z"/>
          <w:szCs w:val="21"/>
        </w:rPr>
      </w:pPr>
      <w:del w:id="414" w:author="John" w:date="2013-12-10T10:22:00Z">
        <w:r w:rsidDel="00336C9C">
          <w:rPr>
            <w:szCs w:val="21"/>
          </w:rPr>
          <w:delText xml:space="preserve">The </w:delText>
        </w:r>
      </w:del>
      <w:proofErr w:type="gramStart"/>
      <w:ins w:id="415" w:author="John" w:date="2013-12-10T10:22:00Z">
        <w:r w:rsidR="00336C9C">
          <w:rPr>
            <w:szCs w:val="21"/>
          </w:rPr>
          <w:t>the</w:t>
        </w:r>
        <w:proofErr w:type="gramEnd"/>
        <w:r w:rsidR="00336C9C">
          <w:rPr>
            <w:szCs w:val="21"/>
          </w:rPr>
          <w:t xml:space="preserve"> </w:t>
        </w:r>
      </w:ins>
      <w:r>
        <w:rPr>
          <w:szCs w:val="21"/>
        </w:rPr>
        <w:t xml:space="preserve">overall </w:t>
      </w:r>
      <w:del w:id="416" w:author="John" w:date="2013-12-10T10:22:00Z">
        <w:r w:rsidDel="00336C9C">
          <w:rPr>
            <w:szCs w:val="21"/>
          </w:rPr>
          <w:delText xml:space="preserve">Goal </w:delText>
        </w:r>
      </w:del>
      <w:ins w:id="417" w:author="John" w:date="2013-12-10T10:22:00Z">
        <w:r w:rsidR="00336C9C" w:rsidRPr="00336C9C">
          <w:rPr>
            <w:b/>
            <w:szCs w:val="21"/>
          </w:rPr>
          <w:t>goal</w:t>
        </w:r>
        <w:r w:rsidR="00336C9C">
          <w:rPr>
            <w:szCs w:val="21"/>
          </w:rPr>
          <w:t xml:space="preserve"> </w:t>
        </w:r>
      </w:ins>
      <w:r>
        <w:rPr>
          <w:szCs w:val="21"/>
        </w:rPr>
        <w:t xml:space="preserve">and </w:t>
      </w:r>
      <w:del w:id="418" w:author="John" w:date="2013-12-10T10:22:00Z">
        <w:r w:rsidDel="00336C9C">
          <w:rPr>
            <w:szCs w:val="21"/>
          </w:rPr>
          <w:delText>O</w:delText>
        </w:r>
        <w:r w:rsidRPr="003C179F" w:rsidDel="00336C9C">
          <w:rPr>
            <w:szCs w:val="21"/>
          </w:rPr>
          <w:delText xml:space="preserve">bjective </w:delText>
        </w:r>
      </w:del>
      <w:ins w:id="419" w:author="John" w:date="2013-12-10T10:22:00Z">
        <w:r w:rsidR="00336C9C" w:rsidRPr="00336C9C">
          <w:rPr>
            <w:b/>
            <w:szCs w:val="21"/>
          </w:rPr>
          <w:t>objective</w:t>
        </w:r>
        <w:r w:rsidR="00336C9C" w:rsidRPr="003C179F">
          <w:rPr>
            <w:szCs w:val="21"/>
          </w:rPr>
          <w:t xml:space="preserve"> </w:t>
        </w:r>
      </w:ins>
      <w:r w:rsidRPr="003C179F">
        <w:rPr>
          <w:szCs w:val="21"/>
        </w:rPr>
        <w:t xml:space="preserve">which TGF </w:t>
      </w:r>
      <w:r>
        <w:rPr>
          <w:szCs w:val="21"/>
        </w:rPr>
        <w:t>O</w:t>
      </w:r>
      <w:r w:rsidRPr="003C179F">
        <w:rPr>
          <w:szCs w:val="21"/>
        </w:rPr>
        <w:t>utcomes are designed to achieve</w:t>
      </w:r>
      <w:ins w:id="420" w:author="John" w:date="2013-12-10T10:22:00Z">
        <w:r w:rsidR="00336C9C">
          <w:rPr>
            <w:szCs w:val="21"/>
          </w:rPr>
          <w:t>.</w:t>
        </w:r>
      </w:ins>
    </w:p>
    <w:p w:rsidR="00182494" w:rsidRPr="003C179F" w:rsidRDefault="00182494" w:rsidP="0023333C">
      <w:pPr>
        <w:tabs>
          <w:tab w:val="left" w:pos="9356"/>
        </w:tabs>
        <w:ind w:left="709" w:right="4"/>
        <w:rPr>
          <w:szCs w:val="21"/>
        </w:rPr>
      </w:pPr>
      <w:del w:id="421" w:author="John" w:date="2013-12-10T10:22:00Z">
        <w:r w:rsidRPr="003C179F" w:rsidDel="00336C9C">
          <w:rPr>
            <w:szCs w:val="21"/>
          </w:rPr>
          <w:delText xml:space="preserve">; </w:delText>
        </w:r>
      </w:del>
      <w:ins w:id="422" w:author="John" w:date="2013-12-10T10:22:00Z">
        <w:r w:rsidR="00336C9C" w:rsidRPr="00336C9C">
          <w:rPr>
            <w:b/>
            <w:szCs w:val="21"/>
          </w:rPr>
          <w:t>Note</w:t>
        </w:r>
        <w:r w:rsidR="00336C9C">
          <w:rPr>
            <w:szCs w:val="21"/>
          </w:rPr>
          <w:t>:</w:t>
        </w:r>
        <w:r w:rsidR="00336C9C" w:rsidRPr="003C179F">
          <w:rPr>
            <w:szCs w:val="21"/>
          </w:rPr>
          <w:t xml:space="preserve"> </w:t>
        </w:r>
      </w:ins>
      <w:ins w:id="423" w:author="John" w:date="2013-12-10T10:23:00Z">
        <w:r w:rsidR="00336C9C">
          <w:rPr>
            <w:szCs w:val="21"/>
          </w:rPr>
          <w:t xml:space="preserve">This will be </w:t>
        </w:r>
      </w:ins>
      <w:r w:rsidRPr="003C179F">
        <w:rPr>
          <w:szCs w:val="21"/>
        </w:rPr>
        <w:t>the core rationale for undertaking the TGF program.</w:t>
      </w:r>
    </w:p>
    <w:p w:rsidR="00182494" w:rsidRPr="0011465D" w:rsidRDefault="00182494" w:rsidP="00182494">
      <w:pPr>
        <w:pStyle w:val="Definitionterm"/>
        <w:rPr>
          <w:szCs w:val="21"/>
        </w:rPr>
      </w:pPr>
      <w:del w:id="424" w:author="John" w:date="2013-12-10T09:23:00Z">
        <w:r w:rsidRPr="0011465D" w:rsidDel="00702F63">
          <w:rPr>
            <w:szCs w:val="21"/>
          </w:rPr>
          <w:delText>System</w:delText>
        </w:r>
      </w:del>
      <w:proofErr w:type="gramStart"/>
      <w:ins w:id="425" w:author="John" w:date="2013-12-10T09:23:00Z">
        <w:r w:rsidR="00702F63">
          <w:rPr>
            <w:szCs w:val="21"/>
          </w:rPr>
          <w:t>s</w:t>
        </w:r>
        <w:r w:rsidR="00702F63" w:rsidRPr="0011465D">
          <w:rPr>
            <w:szCs w:val="21"/>
          </w:rPr>
          <w:t>ystem</w:t>
        </w:r>
      </w:ins>
      <w:proofErr w:type="gramEnd"/>
    </w:p>
    <w:p w:rsidR="00182494" w:rsidRPr="0023333C" w:rsidRDefault="00336C9C" w:rsidP="00182494">
      <w:pPr>
        <w:pStyle w:val="Definition"/>
        <w:rPr>
          <w:szCs w:val="20"/>
        </w:rPr>
      </w:pPr>
      <w:proofErr w:type="gramStart"/>
      <w:ins w:id="426" w:author="John" w:date="2013-12-10T10:24:00Z">
        <w:r>
          <w:rPr>
            <w:sz w:val="21"/>
            <w:szCs w:val="21"/>
          </w:rPr>
          <w:t>a</w:t>
        </w:r>
      </w:ins>
      <w:proofErr w:type="gramEnd"/>
      <w:r w:rsidR="00182494" w:rsidRPr="0011465D">
        <w:rPr>
          <w:sz w:val="21"/>
          <w:szCs w:val="21"/>
        </w:rPr>
        <w:t xml:space="preserve"> </w:t>
      </w:r>
      <w:ins w:id="427" w:author="John" w:date="2013-12-10T10:24:00Z">
        <w:r>
          <w:rPr>
            <w:color w:val="FF0000"/>
          </w:rPr>
          <w:t xml:space="preserve">collection of </w:t>
        </w:r>
        <w:r w:rsidRPr="00CF3809">
          <w:rPr>
            <w:b/>
            <w:color w:val="FF0000"/>
          </w:rPr>
          <w:t>processes</w:t>
        </w:r>
        <w:r>
          <w:rPr>
            <w:color w:val="FF0000"/>
          </w:rPr>
          <w:t xml:space="preserve"> and </w:t>
        </w:r>
        <w:r w:rsidRPr="00336C9C">
          <w:rPr>
            <w:color w:val="FF0000"/>
          </w:rPr>
          <w:t>capabilities</w:t>
        </w:r>
        <w:r>
          <w:rPr>
            <w:color w:val="FF0000"/>
          </w:rPr>
          <w:t xml:space="preserve"> that are related together in order to deliver an </w:t>
        </w:r>
        <w:r w:rsidRPr="00CF3809">
          <w:rPr>
            <w:b/>
            <w:color w:val="FF0000"/>
          </w:rPr>
          <w:t>outcome</w:t>
        </w:r>
      </w:ins>
      <w:ins w:id="428" w:author="John" w:date="2013-12-10T10:25:00Z">
        <w:r>
          <w:rPr>
            <w:b/>
            <w:color w:val="FF0000"/>
          </w:rPr>
          <w:t>.</w:t>
        </w:r>
      </w:ins>
      <w:del w:id="429" w:author="John" w:date="2013-12-10T10:24:00Z">
        <w:r w:rsidR="00182494" w:rsidRPr="0023333C" w:rsidDel="00336C9C">
          <w:rPr>
            <w:szCs w:val="20"/>
          </w:rPr>
          <w:delText>A number of related things that work together to achieve an overall Objective</w:delText>
        </w:r>
      </w:del>
      <w:r w:rsidR="00182494" w:rsidRPr="0023333C">
        <w:rPr>
          <w:szCs w:val="20"/>
        </w:rPr>
        <w:t>.</w:t>
      </w:r>
    </w:p>
    <w:p w:rsidR="00182494" w:rsidRPr="0011465D" w:rsidRDefault="00182494" w:rsidP="00182494">
      <w:pPr>
        <w:pStyle w:val="Definitionterm"/>
        <w:rPr>
          <w:szCs w:val="21"/>
        </w:rPr>
      </w:pPr>
      <w:del w:id="430" w:author="John" w:date="2013-12-10T09:23:00Z">
        <w:r w:rsidRPr="0011465D" w:rsidDel="00702F63">
          <w:rPr>
            <w:szCs w:val="21"/>
          </w:rPr>
          <w:delText xml:space="preserve">Transformational </w:delText>
        </w:r>
      </w:del>
      <w:proofErr w:type="gramStart"/>
      <w:ins w:id="431" w:author="John" w:date="2013-12-10T09:23:00Z">
        <w:r w:rsidR="00702F63">
          <w:rPr>
            <w:szCs w:val="21"/>
          </w:rPr>
          <w:t>t</w:t>
        </w:r>
        <w:r w:rsidR="00702F63" w:rsidRPr="0011465D">
          <w:rPr>
            <w:szCs w:val="21"/>
          </w:rPr>
          <w:t>ransformational</w:t>
        </w:r>
        <w:proofErr w:type="gramEnd"/>
        <w:r w:rsidR="00702F63" w:rsidRPr="0011465D">
          <w:rPr>
            <w:szCs w:val="21"/>
          </w:rPr>
          <w:t xml:space="preserve"> </w:t>
        </w:r>
      </w:ins>
      <w:del w:id="432" w:author="John" w:date="2013-12-10T09:23:00Z">
        <w:r w:rsidRPr="0011465D" w:rsidDel="00702F63">
          <w:rPr>
            <w:szCs w:val="21"/>
          </w:rPr>
          <w:delText>Government</w:delText>
        </w:r>
      </w:del>
      <w:ins w:id="433" w:author="John" w:date="2013-12-10T09:23:00Z">
        <w:r w:rsidR="00702F63">
          <w:rPr>
            <w:szCs w:val="21"/>
          </w:rPr>
          <w:t>g</w:t>
        </w:r>
        <w:r w:rsidR="00702F63" w:rsidRPr="0011465D">
          <w:rPr>
            <w:szCs w:val="21"/>
          </w:rPr>
          <w:t>overnment</w:t>
        </w:r>
      </w:ins>
    </w:p>
    <w:p w:rsidR="00182494" w:rsidRDefault="00182494" w:rsidP="00182494">
      <w:pPr>
        <w:pStyle w:val="Definition"/>
        <w:rPr>
          <w:szCs w:val="20"/>
        </w:rPr>
      </w:pPr>
      <w:del w:id="434" w:author="John" w:date="2013-12-10T10:25:00Z">
        <w:r w:rsidRPr="0023333C" w:rsidDel="00336C9C">
          <w:rPr>
            <w:szCs w:val="20"/>
          </w:rPr>
          <w:delText xml:space="preserve">A </w:delText>
        </w:r>
      </w:del>
      <w:proofErr w:type="gramStart"/>
      <w:ins w:id="435" w:author="John" w:date="2013-12-10T10:25:00Z">
        <w:r w:rsidR="00336C9C">
          <w:rPr>
            <w:szCs w:val="20"/>
          </w:rPr>
          <w:t>a</w:t>
        </w:r>
        <w:proofErr w:type="gramEnd"/>
        <w:r w:rsidR="00336C9C" w:rsidRPr="0023333C">
          <w:rPr>
            <w:szCs w:val="20"/>
          </w:rPr>
          <w:t xml:space="preserve"> </w:t>
        </w:r>
      </w:ins>
      <w:r w:rsidRPr="0023333C">
        <w:rPr>
          <w:szCs w:val="20"/>
        </w:rPr>
        <w:t>managed, customer-centred, process of ICT-enabled change within the public sector and in its relationships with the private and voluntary sectors</w:t>
      </w:r>
      <w:r w:rsidR="00E20D30" w:rsidRPr="0023333C">
        <w:rPr>
          <w:szCs w:val="20"/>
        </w:rPr>
        <w:t>.</w:t>
      </w:r>
    </w:p>
    <w:p w:rsidR="00182494" w:rsidRPr="00971C59" w:rsidRDefault="00CC3D73" w:rsidP="00CC3D73">
      <w:pPr>
        <w:pStyle w:val="Heading3"/>
        <w:numPr>
          <w:ilvl w:val="0"/>
          <w:numId w:val="0"/>
        </w:numPr>
        <w:rPr>
          <w:lang w:val="en-GB"/>
        </w:rPr>
      </w:pPr>
      <w:r>
        <w:br w:type="page"/>
      </w:r>
      <w:bookmarkStart w:id="436" w:name="_[B10]_Roadmap_for_14"/>
      <w:bookmarkStart w:id="437" w:name="_[B10]_Roadmap_for_13"/>
      <w:bookmarkStart w:id="438" w:name="_[B10]_Roadmap_for_12"/>
      <w:bookmarkStart w:id="439" w:name="_[B10]_Roadmap_for_11"/>
      <w:bookmarkStart w:id="440" w:name="_[B10]_Roadmap_for_10"/>
      <w:bookmarkStart w:id="441" w:name="_[B10]_Roadmap_for_9"/>
      <w:bookmarkStart w:id="442" w:name="_[B10]_Roadmap_for_8"/>
      <w:bookmarkStart w:id="443" w:name="_[B10]_Roadmap_for_7"/>
      <w:bookmarkStart w:id="444" w:name="_[B10]_Roadmap_for_6"/>
      <w:bookmarkStart w:id="445" w:name="_[B10]_Roadmap_for_5"/>
      <w:bookmarkStart w:id="446" w:name="_[B10]_Roadmap_for_4"/>
      <w:bookmarkStart w:id="447" w:name="_[B10]_Roadmap_for_3"/>
      <w:bookmarkStart w:id="448" w:name="_[B10]_Roadmap_for_2"/>
      <w:bookmarkStart w:id="449" w:name="_[B10]_Roadmap_for_1"/>
      <w:bookmarkStart w:id="450" w:name="_[B10]_Roadmap_for"/>
      <w:bookmarkStart w:id="451" w:name="_Ref295143177"/>
      <w:bookmarkStart w:id="452" w:name="_Ref295143181"/>
      <w:bookmarkStart w:id="453" w:name="_Toc298928449"/>
      <w:bookmarkStart w:id="454" w:name="_Toc346869213"/>
      <w:bookmarkStart w:id="455" w:name="_Toc367957983"/>
      <w:bookmarkStart w:id="456" w:name="_Toc370202464"/>
      <w:bookmarkStart w:id="457" w:name="_Toc374434753"/>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r w:rsidR="00182494">
        <w:lastRenderedPageBreak/>
        <w:t xml:space="preserve">[B10] </w:t>
      </w:r>
      <w:r w:rsidR="00182494" w:rsidRPr="006B65C7">
        <w:t>Roadmap for Transformation</w:t>
      </w:r>
      <w:bookmarkEnd w:id="451"/>
      <w:bookmarkEnd w:id="452"/>
      <w:bookmarkEnd w:id="453"/>
      <w:bookmarkEnd w:id="454"/>
      <w:bookmarkEnd w:id="455"/>
      <w:bookmarkEnd w:id="456"/>
      <w:bookmarkEnd w:id="457"/>
      <w:r w:rsidR="00971C59">
        <w:rPr>
          <w:lang w:val="en-GB"/>
        </w:rPr>
        <w:t xml:space="preserve">  </w:t>
      </w:r>
    </w:p>
    <w:p w:rsidR="00971C59" w:rsidRDefault="00EB170F" w:rsidP="00182494">
      <w:pPr>
        <w:spacing w:after="120"/>
        <w:jc w:val="both"/>
        <w:rPr>
          <w:b/>
        </w:rPr>
      </w:pPr>
      <w:r>
        <w:rPr>
          <w:noProof/>
          <w:lang w:val="en-GB" w:eastAsia="en-GB"/>
        </w:rPr>
        <w:drawing>
          <wp:anchor distT="0" distB="0" distL="114300" distR="114300" simplePos="0" relativeHeight="251665408" behindDoc="0" locked="0" layoutInCell="1" allowOverlap="1">
            <wp:simplePos x="0" y="0"/>
            <wp:positionH relativeFrom="margin">
              <wp:posOffset>3076575</wp:posOffset>
            </wp:positionH>
            <wp:positionV relativeFrom="margin">
              <wp:posOffset>0</wp:posOffset>
            </wp:positionV>
            <wp:extent cx="2590800" cy="1228725"/>
            <wp:effectExtent l="0" t="0" r="0" b="0"/>
            <wp:wrapSquare wrapText="bothSides"/>
            <wp:docPr id="84" name="Object 1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81319" cy="2951752"/>
                      <a:chOff x="529281" y="3270424"/>
                      <a:chExt cx="8081319" cy="2951752"/>
                    </a:xfrm>
                  </a:grpSpPr>
                  <a:sp>
                    <a:nvSpPr>
                      <a:cNvPr id="12" name="TextBox 11"/>
                      <a:cNvSpPr txBox="1"/>
                    </a:nvSpPr>
                    <a:spPr>
                      <a:xfrm>
                        <a:off x="533400" y="3919698"/>
                        <a:ext cx="6629399" cy="1524000"/>
                      </a:xfrm>
                      <a:prstGeom prst="rect">
                        <a:avLst/>
                      </a:prstGeom>
                      <a:solidFill>
                        <a:schemeClr val="accent1">
                          <a:lumMod val="20000"/>
                          <a:lumOff val="80000"/>
                        </a:schemeClr>
                      </a:solidFill>
                      <a:ln>
                        <a:noFill/>
                      </a:ln>
                    </a:spPr>
                    <a:txSp>
                      <a:txBody>
                        <a:bodyPr wrap="square" rtlCol="0" anchor="b"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endParaRPr lang="en-GB" sz="2000" i="0" kern="0" dirty="0" smtClean="0">
                            <a:solidFill>
                              <a:prstClr val="white"/>
                            </a:solidFill>
                            <a:latin typeface="Gill Sans MT" pitchFamily="34" charset="0"/>
                            <a:cs typeface="Arial" charset="0"/>
                          </a:endParaRPr>
                        </a:p>
                      </a:txBody>
                      <a:useSpRect/>
                    </a:txSp>
                  </a:sp>
                  <a:sp>
                    <a:nvSpPr>
                      <a:cNvPr id="13" name="TextBox 12"/>
                      <a:cNvSpPr txBox="1"/>
                    </a:nvSpPr>
                    <a:spPr>
                      <a:xfrm>
                        <a:off x="529281" y="5505664"/>
                        <a:ext cx="6599810" cy="700034"/>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Critical Success Factors</a:t>
                          </a:r>
                        </a:p>
                      </a:txBody>
                      <a:useSpRect/>
                    </a:txSp>
                  </a:sp>
                  <a:sp>
                    <a:nvSpPr>
                      <a:cNvPr id="14" name="TextBox 13"/>
                      <a:cNvSpPr txBox="1"/>
                    </a:nvSpPr>
                    <a:spPr>
                      <a:xfrm>
                        <a:off x="533400" y="3270424"/>
                        <a:ext cx="6629399" cy="587308"/>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sz="2000" i="0" kern="0" dirty="0" smtClean="0">
                              <a:solidFill>
                                <a:prstClr val="white"/>
                              </a:solidFill>
                              <a:latin typeface="Gill Sans MT" pitchFamily="34" charset="0"/>
                              <a:cs typeface="Arial" charset="0"/>
                            </a:rPr>
                            <a:t>Guiding Principles</a:t>
                          </a:r>
                        </a:p>
                      </a:txBody>
                      <a:useSpRect/>
                    </a:txSp>
                  </a:sp>
                  <a:sp>
                    <a:nvSpPr>
                      <a:cNvPr id="15" name="Isosceles Triangle 14"/>
                      <a:cNvSpPr/>
                    </a:nvSpPr>
                    <a:spPr>
                      <a:xfrm rot="5400000">
                        <a:off x="6429874" y="4041450"/>
                        <a:ext cx="2951751" cy="1409701"/>
                      </a:xfrm>
                      <a:prstGeom prst="triangle">
                        <a:avLst/>
                      </a:prstGeom>
                      <a:solidFill>
                        <a:schemeClr val="accent1">
                          <a:lumMod val="20000"/>
                          <a:lumOff val="80000"/>
                        </a:schemeClr>
                      </a:solidFill>
                      <a:ln w="3175" cap="flat" cmpd="sng" algn="ctr">
                        <a:noFill/>
                        <a:prstDash val="solid"/>
                      </a:ln>
                      <a:effectLst/>
                    </a:spPr>
                    <a:txSp>
                      <a:txBody>
                        <a:bodyPr vert="vert270" wrap="none" rIns="0" rtlCol="0" anchor="ctr">
                          <a:norm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sz="2000" i="0" kern="0" dirty="0" smtClean="0">
                              <a:solidFill>
                                <a:prstClr val="white"/>
                              </a:solidFill>
                              <a:latin typeface="Gill Sans MT" pitchFamily="34" charset="0"/>
                            </a:rPr>
                            <a:t>Benefit </a:t>
                          </a:r>
                        </a:p>
                        <a:p>
                          <a:pPr fontAlgn="auto">
                            <a:spcBef>
                              <a:spcPts val="0"/>
                            </a:spcBef>
                            <a:spcAft>
                              <a:spcPts val="0"/>
                            </a:spcAft>
                            <a:defRPr/>
                          </a:pPr>
                          <a:r>
                            <a:rPr lang="en-GB" sz="2000" i="0" kern="0" dirty="0" smtClean="0">
                              <a:solidFill>
                                <a:prstClr val="white"/>
                              </a:solidFill>
                              <a:latin typeface="Gill Sans MT" pitchFamily="34" charset="0"/>
                            </a:rPr>
                            <a:t>Realisation</a:t>
                          </a:r>
                        </a:p>
                      </a:txBody>
                      <a:useSpRect/>
                    </a:txSp>
                  </a:sp>
                  <a:grpSp>
                    <a:nvGrpSpPr>
                      <a:cNvPr id="2" name="Group 15"/>
                      <a:cNvGrpSpPr/>
                    </a:nvGrpSpPr>
                    <a:grpSpPr>
                      <a:xfrm>
                        <a:off x="632298" y="3994044"/>
                        <a:ext cx="6378102" cy="1373454"/>
                        <a:chOff x="140869" y="939290"/>
                        <a:chExt cx="6256746" cy="4316772"/>
                      </a:xfrm>
                      <a:solidFill>
                        <a:schemeClr val="accent1">
                          <a:lumMod val="20000"/>
                          <a:lumOff val="80000"/>
                        </a:schemeClr>
                      </a:solidFill>
                    </a:grpSpPr>
                    <a:sp>
                      <a:nvSpPr>
                        <a:cNvPr id="17" name="TextBox 16"/>
                        <a:cNvSpPr txBox="1"/>
                      </a:nvSpPr>
                      <a:spPr>
                        <a:xfrm>
                          <a:off x="140869" y="939290"/>
                          <a:ext cx="3660710" cy="2139861"/>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latin typeface="Gill Sans MT" pitchFamily="34" charset="0"/>
                                <a:cs typeface="Arial" charset="0"/>
                              </a:rPr>
                              <a:t>Business </a:t>
                            </a:r>
                          </a:p>
                          <a:p>
                            <a:pPr fontAlgn="auto">
                              <a:spcBef>
                                <a:spcPts val="0"/>
                              </a:spcBef>
                              <a:spcAft>
                                <a:spcPts val="0"/>
                              </a:spcAft>
                              <a:defRPr/>
                            </a:pPr>
                            <a:r>
                              <a:rPr lang="en-GB" i="0" kern="0" dirty="0" smtClean="0">
                                <a:latin typeface="Gill Sans MT" pitchFamily="34" charset="0"/>
                                <a:cs typeface="Arial" charset="0"/>
                              </a:rPr>
                              <a:t>management</a:t>
                            </a:r>
                          </a:p>
                        </a:txBody>
                        <a:useSpRect/>
                      </a:txSp>
                    </a:sp>
                    <a:sp>
                      <a:nvSpPr>
                        <a:cNvPr id="18" name="TextBox 17"/>
                        <a:cNvSpPr txBox="1"/>
                      </a:nvSpPr>
                      <a:spPr>
                        <a:xfrm>
                          <a:off x="3898595" y="950932"/>
                          <a:ext cx="2499020" cy="2124712"/>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Service management</a:t>
                            </a:r>
                          </a:p>
                        </a:txBody>
                        <a:useSpRect/>
                      </a:txSp>
                    </a:sp>
                    <a:sp>
                      <a:nvSpPr>
                        <a:cNvPr id="19" name="TextBox 18"/>
                        <a:cNvSpPr txBox="1"/>
                      </a:nvSpPr>
                      <a:spPr>
                        <a:xfrm>
                          <a:off x="153817" y="3312824"/>
                          <a:ext cx="6243798" cy="1943238"/>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Technology and digital </a:t>
                            </a:r>
                          </a:p>
                          <a:p>
                            <a:pPr fontAlgn="auto">
                              <a:spcBef>
                                <a:spcPts val="0"/>
                              </a:spcBef>
                              <a:spcAft>
                                <a:spcPts val="0"/>
                              </a:spcAft>
                              <a:defRPr/>
                            </a:pPr>
                            <a:r>
                              <a:rPr lang="en-GB" i="0" kern="0" dirty="0" smtClean="0">
                                <a:solidFill>
                                  <a:schemeClr val="bg1"/>
                                </a:solidFill>
                                <a:latin typeface="Gill Sans MT" pitchFamily="34" charset="0"/>
                                <a:cs typeface="Arial" charset="0"/>
                              </a:rPr>
                              <a:t>asset management</a:t>
                            </a:r>
                          </a:p>
                        </a:txBody>
                        <a:useSpRect/>
                      </a:txSp>
                    </a:sp>
                  </a:grpSp>
                  <a:sp>
                    <a:nvSpPr>
                      <a:cNvPr id="20" name="TextBox 19"/>
                      <a:cNvSpPr txBox="1"/>
                    </a:nvSpPr>
                    <a:spPr>
                      <a:xfrm>
                        <a:off x="2036955" y="4064672"/>
                        <a:ext cx="2209800" cy="539576"/>
                      </a:xfrm>
                      <a:prstGeom prst="rect">
                        <a:avLst/>
                      </a:prstGeom>
                      <a:solidFill>
                        <a:schemeClr val="accent3">
                          <a:lumMod val="20000"/>
                          <a:lumOff val="80000"/>
                        </a:schemeClr>
                      </a:solidFill>
                      <a:ln>
                        <a:solidFill>
                          <a:srgbClr val="0070C0"/>
                        </a:solidFill>
                      </a:ln>
                    </a:spPr>
                    <a:txSp>
                      <a:txBody>
                        <a:bodyPr wrap="square" rtlCol="0" anchor="ctr">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sz="2000" i="0" kern="0" dirty="0" smtClean="0">
                              <a:latin typeface="Gill Sans MT" pitchFamily="34" charset="0"/>
                              <a:cs typeface="Arial" charset="0"/>
                            </a:rPr>
                            <a:t>[B10]  Roadmap for Transformation</a:t>
                          </a:r>
                        </a:p>
                      </a:txBody>
                      <a:useSpRect/>
                    </a:txSp>
                  </a:sp>
                </lc:lockedCanvas>
              </a:graphicData>
            </a:graphic>
          </wp:anchor>
        </w:drawing>
      </w:r>
    </w:p>
    <w:p w:rsidR="00971C59" w:rsidRDefault="00971C59" w:rsidP="00182494">
      <w:pPr>
        <w:spacing w:after="120"/>
        <w:jc w:val="both"/>
        <w:rPr>
          <w:b/>
        </w:rPr>
      </w:pPr>
    </w:p>
    <w:p w:rsidR="00971C59" w:rsidRDefault="00971C59" w:rsidP="00182494">
      <w:pPr>
        <w:spacing w:after="120"/>
        <w:jc w:val="both"/>
        <w:rPr>
          <w:b/>
        </w:rPr>
      </w:pPr>
    </w:p>
    <w:p w:rsidR="00971C59" w:rsidRDefault="00971C59" w:rsidP="00182494">
      <w:pPr>
        <w:spacing w:after="120"/>
        <w:jc w:val="both"/>
        <w:rPr>
          <w:b/>
        </w:rPr>
      </w:pPr>
    </w:p>
    <w:p w:rsidR="00182494" w:rsidRPr="00951881" w:rsidRDefault="00182494" w:rsidP="00182494">
      <w:pPr>
        <w:spacing w:after="120"/>
        <w:jc w:val="both"/>
        <w:rPr>
          <w:b/>
        </w:rPr>
      </w:pPr>
      <w:r w:rsidRPr="00951881">
        <w:rPr>
          <w:b/>
        </w:rPr>
        <w:t>Context</w:t>
      </w:r>
    </w:p>
    <w:p w:rsidR="00182494" w:rsidRPr="006B65C7" w:rsidRDefault="00182494" w:rsidP="00182494">
      <w:pPr>
        <w:jc w:val="both"/>
      </w:pPr>
      <w:r w:rsidRPr="006B65C7">
        <w:t xml:space="preserve">It is essential that the vision of the </w:t>
      </w:r>
      <w:r>
        <w:rPr>
          <w:i/>
        </w:rPr>
        <w:t xml:space="preserve">[B2] </w:t>
      </w:r>
      <w:r w:rsidRPr="006B65C7">
        <w:rPr>
          <w:i/>
        </w:rPr>
        <w:t>Program Leadership</w:t>
      </w:r>
      <w:r>
        <w:t>, and the associated</w:t>
      </w:r>
      <w:r w:rsidRPr="006B65C7">
        <w:rPr>
          <w:i/>
        </w:rPr>
        <w:t xml:space="preserve"> </w:t>
      </w:r>
      <w:r>
        <w:rPr>
          <w:i/>
        </w:rPr>
        <w:t xml:space="preserve">[B3] </w:t>
      </w:r>
      <w:r w:rsidR="00022E7C">
        <w:rPr>
          <w:i/>
        </w:rPr>
        <w:t>Transformational Operating Model</w:t>
      </w:r>
      <w:r w:rsidRPr="006B65C7">
        <w:t xml:space="preserve"> and process of </w:t>
      </w:r>
      <w:r>
        <w:rPr>
          <w:i/>
        </w:rPr>
        <w:t xml:space="preserve">[B6] </w:t>
      </w:r>
      <w:r w:rsidRPr="006B65C7">
        <w:rPr>
          <w:i/>
        </w:rPr>
        <w:t>Policy Product Management</w:t>
      </w:r>
      <w:r w:rsidRPr="006B65C7">
        <w:t xml:space="preserve"> are translated into an effective Roadmap for Transformation.  </w:t>
      </w:r>
    </w:p>
    <w:p w:rsidR="00182494" w:rsidRPr="007A556E" w:rsidRDefault="00182494" w:rsidP="00182494">
      <w:pPr>
        <w:jc w:val="center"/>
        <w:rPr>
          <w:b/>
        </w:rPr>
      </w:pPr>
      <w:r w:rsidRPr="00951881">
        <w:rPr>
          <w:b/>
        </w:rPr>
        <w:sym w:font="Wingdings" w:char="F076"/>
      </w:r>
      <w:r w:rsidRPr="00951881">
        <w:rPr>
          <w:b/>
        </w:rPr>
        <w:t xml:space="preserve"> </w:t>
      </w:r>
      <w:r w:rsidRPr="00951881">
        <w:rPr>
          <w:b/>
        </w:rPr>
        <w:sym w:font="Wingdings" w:char="F076"/>
      </w:r>
      <w:r w:rsidRPr="00951881">
        <w:rPr>
          <w:b/>
        </w:rPr>
        <w:t xml:space="preserve"> </w:t>
      </w:r>
      <w:r w:rsidRPr="00951881">
        <w:rPr>
          <w:b/>
        </w:rPr>
        <w:sym w:font="Wingdings" w:char="F076"/>
      </w:r>
    </w:p>
    <w:p w:rsidR="00182494" w:rsidRDefault="00182494" w:rsidP="00182494">
      <w:pPr>
        <w:spacing w:after="120"/>
        <w:rPr>
          <w:b/>
        </w:rPr>
      </w:pPr>
      <w:r>
        <w:rPr>
          <w:b/>
        </w:rPr>
        <w:t>The Problem</w:t>
      </w:r>
    </w:p>
    <w:p w:rsidR="00182494" w:rsidRPr="0023333C" w:rsidRDefault="00182494" w:rsidP="00182494">
      <w:pPr>
        <w:pStyle w:val="Paragraph"/>
        <w:rPr>
          <w:b/>
          <w:sz w:val="20"/>
        </w:rPr>
      </w:pPr>
      <w:proofErr w:type="gramStart"/>
      <w:r w:rsidRPr="0023333C">
        <w:rPr>
          <w:b/>
          <w:sz w:val="20"/>
        </w:rPr>
        <w:t>TGF programs need to develop a roadmap that is practically deliverable: that is, not some all-encompassing master plan – which is likely to be brittle and prone to failure – but a pragmatic framework for delivering clearly identifiable results in achievable stages.</w:t>
      </w:r>
      <w:proofErr w:type="gramEnd"/>
      <w:r w:rsidRPr="0023333C">
        <w:rPr>
          <w:b/>
          <w:sz w:val="20"/>
        </w:rPr>
        <w:t xml:space="preserve"> </w:t>
      </w:r>
    </w:p>
    <w:p w:rsidR="00182494" w:rsidRDefault="00182494" w:rsidP="00182494">
      <w:r w:rsidRPr="006B65C7">
        <w:t>Since everything can clearly not be done at once, it is vital to map out which elements of the transformation program need to be started immediately, which can be done later, and in what order. The "big bang" approach to implementation has been shown not to work or be effective. By its nature it is heavily reliant on significant levels of simultaneous technological and organizational change. Instead, a transformational government program will develop a phased delivery roadmap which balances quick wins with the key steps needed to drive longer term transformation.</w:t>
      </w:r>
    </w:p>
    <w:p w:rsidR="00182494" w:rsidRDefault="00182494" w:rsidP="00182494">
      <w:r>
        <w:t xml:space="preserve">There </w:t>
      </w:r>
      <w:proofErr w:type="gramStart"/>
      <w:r>
        <w:t>is</w:t>
      </w:r>
      <w:proofErr w:type="gramEnd"/>
      <w:r>
        <w:t xml:space="preserve"> no one-size-fits all strategy which governments can use, since strategy needs to be tailored to the unique circumstances of each government's situation. However, all governments face the same strategic trade-offs: needing to ensure clear line-of-sight between all aspects of </w:t>
      </w:r>
      <w:r w:rsidR="00022E7C">
        <w:t>program</w:t>
      </w:r>
      <w:r>
        <w:t xml:space="preserve"> activity and the end outcomes which the Government is seeking to achieve. In the early days of the Transformational Government program, the major strategic focus should be on </w:t>
      </w:r>
      <w:r w:rsidRPr="00A26712">
        <w:rPr>
          <w:b/>
        </w:rPr>
        <w:t>safe delivery</w:t>
      </w:r>
      <w:r>
        <w:t xml:space="preserve"> - that is, prioritizing high benefit actions which help to accelerate belief and confidence across the Government and the wider stakeholder community that ICT-enabled change is possible and beneficial - but which can be delivered with very low levels of risk. As the </w:t>
      </w:r>
      <w:r w:rsidR="00022E7C">
        <w:t>program</w:t>
      </w:r>
      <w:r>
        <w:t xml:space="preserve"> develops, and an increasing number of services become available, the strategic focus can move towards </w:t>
      </w:r>
      <w:r w:rsidRPr="00A26712">
        <w:rPr>
          <w:b/>
        </w:rPr>
        <w:t>building take-up</w:t>
      </w:r>
      <w:r>
        <w:t xml:space="preserve">: that is, building demand for online services and creating a critical mass of users. Once that critical mass starts to appear, the strategic focus can start to shift towards fuller </w:t>
      </w:r>
      <w:r w:rsidRPr="00A26712">
        <w:rPr>
          <w:b/>
        </w:rPr>
        <w:t>transformation</w:t>
      </w:r>
      <w:r>
        <w:t>: in other words, to start driving out some of the more significant transformational benefits that high levels of service take-up enables, for example in terms of reducing the cost of government service delivery.</w:t>
      </w:r>
    </w:p>
    <w:p w:rsidR="00182494" w:rsidRPr="00CE0723" w:rsidRDefault="00182494" w:rsidP="00182494">
      <w:pPr>
        <w:pStyle w:val="List-enditem"/>
        <w:spacing w:line="240" w:lineRule="auto"/>
        <w:rPr>
          <w:rFonts w:ascii="Arial" w:hAnsi="Arial" w:cs="Arial"/>
          <w:sz w:val="20"/>
          <w:szCs w:val="20"/>
        </w:rPr>
      </w:pPr>
      <w:r w:rsidRPr="00CE0723">
        <w:rPr>
          <w:rFonts w:ascii="Arial" w:hAnsi="Arial" w:cs="Arial"/>
          <w:sz w:val="20"/>
          <w:szCs w:val="20"/>
        </w:rPr>
        <w:t>As the diagram below makes clear, these strategic foci are not mutually exclusive, but overlap. Crucially, in the Safe Delivery phase there will also be some vital steps needed in order to pave the way for longer term transformation, particularly in respect of establishing the business case for transformation, and embedding the strategy in effective governance processes. But the diagram shows how the strategic weight between each consideration should shift over time.</w:t>
      </w:r>
    </w:p>
    <w:p w:rsidR="00182494" w:rsidRPr="00962446" w:rsidRDefault="00EB170F" w:rsidP="00182494">
      <w:pPr>
        <w:pStyle w:val="List-enditem"/>
        <w:spacing w:before="80"/>
        <w:rPr>
          <w:rFonts w:ascii="Arial" w:hAnsi="Arial" w:cs="Arial"/>
          <w:color w:val="000000"/>
          <w:sz w:val="18"/>
          <w:szCs w:val="18"/>
        </w:rPr>
      </w:pPr>
      <w:r>
        <w:rPr>
          <w:rFonts w:ascii="Arial" w:hAnsi="Arial" w:cs="Arial"/>
          <w:noProof/>
          <w:sz w:val="20"/>
          <w:szCs w:val="20"/>
          <w:lang w:eastAsia="en-GB"/>
        </w:rPr>
        <w:lastRenderedPageBreak/>
        <w:drawing>
          <wp:anchor distT="0" distB="0" distL="114300" distR="114300" simplePos="0" relativeHeight="251652096" behindDoc="0" locked="0" layoutInCell="1" allowOverlap="1">
            <wp:simplePos x="0" y="0"/>
            <wp:positionH relativeFrom="column">
              <wp:posOffset>902970</wp:posOffset>
            </wp:positionH>
            <wp:positionV relativeFrom="paragraph">
              <wp:posOffset>-591820</wp:posOffset>
            </wp:positionV>
            <wp:extent cx="3447415" cy="2466340"/>
            <wp:effectExtent l="19050" t="0" r="635" b="0"/>
            <wp:wrapTopAndBottom/>
            <wp:docPr id="68"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57" cstate="print"/>
                    <a:srcRect/>
                    <a:stretch>
                      <a:fillRect/>
                    </a:stretch>
                  </pic:blipFill>
                  <pic:spPr bwMode="auto">
                    <a:xfrm>
                      <a:off x="0" y="0"/>
                      <a:ext cx="3447415" cy="2466340"/>
                    </a:xfrm>
                    <a:prstGeom prst="rect">
                      <a:avLst/>
                    </a:prstGeom>
                    <a:noFill/>
                    <a:ln w="9525">
                      <a:noFill/>
                      <a:miter lim="800000"/>
                      <a:headEnd/>
                      <a:tailEnd/>
                    </a:ln>
                  </pic:spPr>
                </pic:pic>
              </a:graphicData>
            </a:graphic>
          </wp:anchor>
        </w:drawing>
      </w:r>
      <w:r w:rsidR="00182494" w:rsidRPr="00962446">
        <w:rPr>
          <w:rFonts w:ascii="Arial" w:hAnsi="Arial" w:cs="Arial"/>
          <w:b/>
          <w:color w:val="000000"/>
          <w:sz w:val="18"/>
          <w:szCs w:val="18"/>
        </w:rPr>
        <w:t xml:space="preserve">Figure </w:t>
      </w:r>
      <w:r w:rsidR="00182494">
        <w:rPr>
          <w:rFonts w:ascii="Arial" w:hAnsi="Arial" w:cs="Arial"/>
          <w:b/>
          <w:color w:val="000000"/>
          <w:sz w:val="18"/>
          <w:szCs w:val="18"/>
        </w:rPr>
        <w:t>10</w:t>
      </w:r>
      <w:r w:rsidR="00182494" w:rsidRPr="00962446">
        <w:rPr>
          <w:rFonts w:ascii="Arial" w:hAnsi="Arial" w:cs="Arial"/>
          <w:color w:val="000000"/>
          <w:sz w:val="18"/>
          <w:szCs w:val="18"/>
        </w:rPr>
        <w:t xml:space="preserve">: </w:t>
      </w:r>
      <w:r w:rsidR="00182494" w:rsidRPr="00962446">
        <w:rPr>
          <w:rFonts w:ascii="Arial" w:eastAsia="Malgun Gothic" w:hAnsi="Arial" w:cs="Arial"/>
          <w:bCs/>
          <w:i/>
          <w:color w:val="000000"/>
          <w:spacing w:val="6"/>
          <w:sz w:val="18"/>
          <w:szCs w:val="18"/>
          <w:lang w:eastAsia="en-US" w:bidi="hi-IN"/>
        </w:rPr>
        <w:t>Roadmap priorities over time</w:t>
      </w:r>
    </w:p>
    <w:p w:rsidR="00182494" w:rsidRDefault="00182494" w:rsidP="00182494">
      <w:r>
        <w:t>Guided by the strategic trade-off framework described above, experience shows that a phased approach is the most successful. Typically, an effective Delivery Roadmap will cover five main phases.</w:t>
      </w:r>
    </w:p>
    <w:p w:rsidR="00182494" w:rsidRPr="00962446" w:rsidRDefault="00182494" w:rsidP="00182494">
      <w:pPr>
        <w:rPr>
          <w:b/>
        </w:rPr>
      </w:pPr>
      <w:r w:rsidRPr="00962446">
        <w:rPr>
          <w:b/>
        </w:rPr>
        <w:t>Plan</w:t>
      </w:r>
    </w:p>
    <w:p w:rsidR="00182494" w:rsidRPr="00CE0723" w:rsidRDefault="00182494" w:rsidP="00182494">
      <w:pPr>
        <w:pStyle w:val="IntroductiontoList"/>
        <w:spacing w:line="240" w:lineRule="auto"/>
        <w:rPr>
          <w:rFonts w:ascii="Arial" w:hAnsi="Arial" w:cs="Arial"/>
          <w:sz w:val="20"/>
          <w:szCs w:val="20"/>
        </w:rPr>
      </w:pPr>
      <w:r w:rsidRPr="00CE0723">
        <w:rPr>
          <w:rFonts w:ascii="Arial" w:hAnsi="Arial" w:cs="Arial"/>
          <w:sz w:val="20"/>
          <w:szCs w:val="20"/>
        </w:rPr>
        <w:t>The preparation and planning needed to develop a tailored Delivery Roadmap for the Government, to ensure that the business case for transformation is fully articulated, and that all key stakeholders are on-board. Key outputs from this phase should include:</w:t>
      </w:r>
    </w:p>
    <w:p w:rsidR="00182494" w:rsidRPr="00F91FE5" w:rsidRDefault="00182494" w:rsidP="003B574D">
      <w:pPr>
        <w:pStyle w:val="ListBullet"/>
        <w:numPr>
          <w:ilvl w:val="0"/>
          <w:numId w:val="56"/>
        </w:numPr>
        <w:spacing w:before="0" w:after="120"/>
        <w:rPr>
          <w:lang w:eastAsia="en-GB"/>
        </w:rPr>
      </w:pPr>
      <w:r w:rsidRPr="00F956FB">
        <w:rPr>
          <w:b/>
          <w:i/>
          <w:lang w:eastAsia="en-GB"/>
        </w:rPr>
        <w:t>[GP1] Guiding Principles</w:t>
      </w:r>
      <w:r w:rsidRPr="00F91FE5">
        <w:rPr>
          <w:b/>
          <w:lang w:eastAsia="en-GB"/>
        </w:rPr>
        <w:t>:</w:t>
      </w:r>
      <w:r w:rsidRPr="00F91FE5">
        <w:rPr>
          <w:lang w:eastAsia="en-GB"/>
        </w:rPr>
        <w:t xml:space="preserve"> the agreed set of principles </w:t>
      </w:r>
      <w:r>
        <w:rPr>
          <w:lang w:eastAsia="en-GB"/>
        </w:rPr>
        <w:t>that</w:t>
      </w:r>
      <w:r w:rsidRPr="00F91FE5">
        <w:rPr>
          <w:lang w:eastAsia="en-GB"/>
        </w:rPr>
        <w:t xml:space="preserve"> stakeholders and delivery partners seek to work towards in delivering the </w:t>
      </w:r>
      <w:r>
        <w:rPr>
          <w:lang w:eastAsia="en-GB"/>
        </w:rPr>
        <w:t>TGF program;</w:t>
      </w:r>
    </w:p>
    <w:p w:rsidR="00182494" w:rsidRPr="00F91FE5" w:rsidRDefault="00182494" w:rsidP="003B574D">
      <w:pPr>
        <w:pStyle w:val="ListBullet"/>
        <w:numPr>
          <w:ilvl w:val="0"/>
          <w:numId w:val="56"/>
        </w:numPr>
        <w:spacing w:before="0" w:after="120"/>
        <w:rPr>
          <w:lang w:eastAsia="en-GB"/>
        </w:rPr>
      </w:pPr>
      <w:r w:rsidRPr="00F956FB">
        <w:rPr>
          <w:b/>
          <w:i/>
          <w:lang w:eastAsia="en-GB"/>
        </w:rPr>
        <w:t>[B1] Vision for Transformation</w:t>
      </w:r>
      <w:r w:rsidRPr="007C6AD3">
        <w:rPr>
          <w:lang w:eastAsia="en-GB"/>
        </w:rPr>
        <w:t xml:space="preserve">: </w:t>
      </w:r>
      <w:r w:rsidRPr="007C6AD3">
        <w:t xml:space="preserve">Transformation vision: a high level document setting out the agreed future </w:t>
      </w:r>
      <w:r w:rsidRPr="007C6AD3">
        <w:rPr>
          <w:lang w:eastAsia="en-GB"/>
        </w:rPr>
        <w:t>vision for the program</w:t>
      </w:r>
      <w:r>
        <w:rPr>
          <w:lang w:eastAsia="en-GB"/>
        </w:rPr>
        <w:t>;</w:t>
      </w:r>
    </w:p>
    <w:p w:rsidR="00182494" w:rsidRPr="007C6AD3" w:rsidRDefault="00182494" w:rsidP="003B574D">
      <w:pPr>
        <w:pStyle w:val="ListBullet"/>
        <w:numPr>
          <w:ilvl w:val="0"/>
          <w:numId w:val="56"/>
        </w:numPr>
        <w:spacing w:before="0" w:after="0" w:line="276" w:lineRule="auto"/>
        <w:ind w:left="360" w:hanging="360"/>
        <w:contextualSpacing/>
      </w:pPr>
      <w:r w:rsidRPr="00F956FB">
        <w:rPr>
          <w:b/>
          <w:i/>
          <w:lang w:eastAsia="en-GB"/>
        </w:rPr>
        <w:t>Benefits Realization</w:t>
      </w:r>
      <w:r>
        <w:rPr>
          <w:b/>
          <w:lang w:eastAsia="en-GB"/>
        </w:rPr>
        <w:t xml:space="preserve"> F</w:t>
      </w:r>
      <w:r w:rsidRPr="00F91FE5">
        <w:rPr>
          <w:b/>
          <w:lang w:eastAsia="en-GB"/>
        </w:rPr>
        <w:t>ramework</w:t>
      </w:r>
      <w:r w:rsidRPr="00F91FE5">
        <w:rPr>
          <w:lang w:eastAsia="en-GB"/>
        </w:rPr>
        <w:t>, including:</w:t>
      </w:r>
    </w:p>
    <w:p w:rsidR="00182494" w:rsidRPr="00FB079D" w:rsidRDefault="00182494" w:rsidP="003B574D">
      <w:pPr>
        <w:pStyle w:val="ColorfulList-Accent11"/>
        <w:numPr>
          <w:ilvl w:val="0"/>
          <w:numId w:val="57"/>
        </w:numPr>
        <w:spacing w:after="0" w:line="276" w:lineRule="auto"/>
        <w:rPr>
          <w:rFonts w:ascii="Arial" w:hAnsi="Arial"/>
          <w:sz w:val="20"/>
          <w:szCs w:val="20"/>
        </w:rPr>
      </w:pPr>
      <w:r w:rsidRPr="00F956FB">
        <w:rPr>
          <w:rFonts w:ascii="Arial" w:hAnsi="Arial"/>
          <w:i/>
          <w:sz w:val="20"/>
          <w:szCs w:val="20"/>
        </w:rPr>
        <w:t>[BR1] Business Case</w:t>
      </w:r>
      <w:r w:rsidRPr="00FB079D">
        <w:rPr>
          <w:rFonts w:ascii="Arial" w:hAnsi="Arial"/>
          <w:sz w:val="20"/>
          <w:szCs w:val="20"/>
        </w:rPr>
        <w:t>: the key costs and benefits associated w</w:t>
      </w:r>
      <w:r>
        <w:rPr>
          <w:rFonts w:ascii="Arial" w:hAnsi="Arial"/>
          <w:sz w:val="20"/>
          <w:szCs w:val="20"/>
        </w:rPr>
        <w:t>ith the Transformation program;</w:t>
      </w:r>
    </w:p>
    <w:p w:rsidR="00182494" w:rsidRPr="00F91FE5" w:rsidRDefault="00182494" w:rsidP="003B574D">
      <w:pPr>
        <w:pStyle w:val="ListBullet"/>
        <w:numPr>
          <w:ilvl w:val="0"/>
          <w:numId w:val="57"/>
        </w:numPr>
        <w:spacing w:before="0" w:after="120"/>
        <w:rPr>
          <w:lang w:eastAsia="en-GB"/>
        </w:rPr>
      </w:pPr>
      <w:proofErr w:type="gramStart"/>
      <w:r>
        <w:rPr>
          <w:lang w:eastAsia="en-GB"/>
        </w:rPr>
        <w:t>initial</w:t>
      </w:r>
      <w:proofErr w:type="gramEnd"/>
      <w:r>
        <w:rPr>
          <w:lang w:eastAsia="en-GB"/>
        </w:rPr>
        <w:t xml:space="preserve"> h</w:t>
      </w:r>
      <w:r w:rsidRPr="00F91FE5">
        <w:rPr>
          <w:lang w:eastAsia="en-GB"/>
        </w:rPr>
        <w:t xml:space="preserve">igh level </w:t>
      </w:r>
      <w:r>
        <w:rPr>
          <w:lang w:eastAsia="en-GB"/>
        </w:rPr>
        <w:t xml:space="preserve">plans for </w:t>
      </w:r>
      <w:r>
        <w:rPr>
          <w:i/>
          <w:lang w:eastAsia="en-GB"/>
        </w:rPr>
        <w:t>[BR2</w:t>
      </w:r>
      <w:r w:rsidRPr="003F3BCF">
        <w:rPr>
          <w:i/>
          <w:lang w:eastAsia="en-GB"/>
        </w:rPr>
        <w:t>] Benefits Mapping</w:t>
      </w:r>
      <w:r>
        <w:rPr>
          <w:lang w:eastAsia="en-GB"/>
        </w:rPr>
        <w:t xml:space="preserve">, </w:t>
      </w:r>
      <w:r w:rsidRPr="000460C0">
        <w:rPr>
          <w:i/>
          <w:lang w:eastAsia="en-GB"/>
        </w:rPr>
        <w:t>[BR</w:t>
      </w:r>
      <w:r>
        <w:rPr>
          <w:i/>
          <w:lang w:eastAsia="en-GB"/>
        </w:rPr>
        <w:t xml:space="preserve">3] Benefits Tracking, </w:t>
      </w:r>
      <w:r w:rsidRPr="00F91FE5">
        <w:rPr>
          <w:lang w:eastAsia="en-GB"/>
        </w:rPr>
        <w:t xml:space="preserve"> </w:t>
      </w:r>
      <w:r w:rsidRPr="000460C0">
        <w:rPr>
          <w:i/>
          <w:lang w:eastAsia="en-GB"/>
        </w:rPr>
        <w:t>[BR</w:t>
      </w:r>
      <w:r>
        <w:rPr>
          <w:i/>
          <w:lang w:eastAsia="en-GB"/>
        </w:rPr>
        <w:t>4</w:t>
      </w:r>
      <w:r w:rsidRPr="000460C0">
        <w:rPr>
          <w:i/>
          <w:lang w:eastAsia="en-GB"/>
        </w:rPr>
        <w:t xml:space="preserve">] Benefits </w:t>
      </w:r>
      <w:r>
        <w:rPr>
          <w:i/>
          <w:lang w:eastAsia="en-GB"/>
        </w:rPr>
        <w:t xml:space="preserve">Delivery </w:t>
      </w:r>
      <w:r w:rsidRPr="003F3BCF">
        <w:rPr>
          <w:lang w:eastAsia="en-GB"/>
        </w:rPr>
        <w:t>and</w:t>
      </w:r>
      <w:r>
        <w:rPr>
          <w:i/>
          <w:lang w:eastAsia="en-GB"/>
        </w:rPr>
        <w:t xml:space="preserve"> </w:t>
      </w:r>
      <w:r w:rsidRPr="00F91FE5">
        <w:rPr>
          <w:lang w:eastAsia="en-GB"/>
        </w:rPr>
        <w:t xml:space="preserve"> </w:t>
      </w:r>
      <w:r w:rsidRPr="000460C0">
        <w:rPr>
          <w:i/>
          <w:lang w:eastAsia="en-GB"/>
        </w:rPr>
        <w:t>[BR</w:t>
      </w:r>
      <w:r>
        <w:rPr>
          <w:i/>
          <w:lang w:eastAsia="en-GB"/>
        </w:rPr>
        <w:t>6</w:t>
      </w:r>
      <w:r w:rsidRPr="000460C0">
        <w:rPr>
          <w:i/>
          <w:lang w:eastAsia="en-GB"/>
        </w:rPr>
        <w:t xml:space="preserve">] Benefits </w:t>
      </w:r>
      <w:r>
        <w:rPr>
          <w:i/>
          <w:lang w:eastAsia="en-GB"/>
        </w:rPr>
        <w:t>Reviews</w:t>
      </w:r>
      <w:r w:rsidRPr="00F91FE5">
        <w:rPr>
          <w:lang w:eastAsia="en-GB"/>
        </w:rPr>
        <w:t>, setting out the actions needed to ensure full downstream delivery of the intended benefits f</w:t>
      </w:r>
      <w:r>
        <w:rPr>
          <w:lang w:eastAsia="en-GB"/>
        </w:rPr>
        <w:t>rom the transformation program</w:t>
      </w:r>
      <w:r w:rsidRPr="00F91FE5">
        <w:rPr>
          <w:lang w:eastAsia="en-GB"/>
        </w:rPr>
        <w:t>.</w:t>
      </w:r>
    </w:p>
    <w:p w:rsidR="00182494" w:rsidRPr="003F3BCF" w:rsidRDefault="00182494" w:rsidP="003B574D">
      <w:pPr>
        <w:pStyle w:val="ListBullet"/>
        <w:numPr>
          <w:ilvl w:val="0"/>
          <w:numId w:val="58"/>
        </w:numPr>
        <w:spacing w:before="0" w:after="0" w:line="276" w:lineRule="auto"/>
        <w:contextualSpacing/>
      </w:pPr>
      <w:r w:rsidRPr="00F956FB">
        <w:rPr>
          <w:b/>
          <w:i/>
          <w:lang w:eastAsia="en-GB"/>
        </w:rPr>
        <w:t>[B10] Roadmap for Transformation</w:t>
      </w:r>
      <w:r>
        <w:rPr>
          <w:lang w:eastAsia="en-GB"/>
        </w:rPr>
        <w:t xml:space="preserve">: </w:t>
      </w:r>
      <w:r w:rsidRPr="003F3BCF">
        <w:t xml:space="preserve"> a multi-year transformation plan, covering, among other things:</w:t>
      </w:r>
    </w:p>
    <w:p w:rsidR="00182494" w:rsidRPr="00F91FE5" w:rsidRDefault="00182494" w:rsidP="003B574D">
      <w:pPr>
        <w:pStyle w:val="ListBullet"/>
        <w:numPr>
          <w:ilvl w:val="0"/>
          <w:numId w:val="59"/>
        </w:numPr>
        <w:spacing w:before="0" w:after="120"/>
        <w:rPr>
          <w:lang w:eastAsia="en-GB"/>
        </w:rPr>
      </w:pPr>
      <w:r>
        <w:rPr>
          <w:lang w:eastAsia="en-GB"/>
        </w:rPr>
        <w:t>establishing</w:t>
      </w:r>
      <w:r w:rsidRPr="00F91FE5">
        <w:rPr>
          <w:lang w:eastAsia="en-GB"/>
        </w:rPr>
        <w:t xml:space="preserve"> the </w:t>
      </w:r>
      <w:r w:rsidRPr="00F956FB">
        <w:rPr>
          <w:b/>
          <w:i/>
          <w:lang w:eastAsia="en-GB"/>
        </w:rPr>
        <w:t>[B2] Program Leadership</w:t>
      </w:r>
      <w:r w:rsidRPr="00F91FE5">
        <w:rPr>
          <w:lang w:eastAsia="en-GB"/>
        </w:rPr>
        <w:t xml:space="preserve"> p</w:t>
      </w:r>
      <w:r>
        <w:rPr>
          <w:lang w:eastAsia="en-GB"/>
        </w:rPr>
        <w:t>eople and governance p</w:t>
      </w:r>
      <w:r w:rsidRPr="00F91FE5">
        <w:rPr>
          <w:lang w:eastAsia="en-GB"/>
        </w:rPr>
        <w:t>rocesses</w:t>
      </w:r>
      <w:r>
        <w:rPr>
          <w:lang w:eastAsia="en-GB"/>
        </w:rPr>
        <w:t>;</w:t>
      </w:r>
    </w:p>
    <w:p w:rsidR="00182494" w:rsidRPr="00F91FE5" w:rsidRDefault="00182494" w:rsidP="003B574D">
      <w:pPr>
        <w:pStyle w:val="ListBullet"/>
        <w:numPr>
          <w:ilvl w:val="0"/>
          <w:numId w:val="59"/>
        </w:numPr>
        <w:spacing w:before="0" w:after="120"/>
        <w:rPr>
          <w:lang w:eastAsia="en-GB"/>
        </w:rPr>
      </w:pPr>
      <w:r w:rsidRPr="00F956FB">
        <w:rPr>
          <w:i/>
          <w:lang w:eastAsia="en-GB"/>
        </w:rPr>
        <w:t xml:space="preserve">a </w:t>
      </w:r>
      <w:r w:rsidRPr="00F956FB">
        <w:rPr>
          <w:b/>
          <w:i/>
          <w:lang w:eastAsia="en-GB"/>
        </w:rPr>
        <w:t>[B5] Stakeholder Collaboration</w:t>
      </w:r>
      <w:r w:rsidRPr="00F91FE5">
        <w:rPr>
          <w:lang w:eastAsia="en-GB"/>
        </w:rPr>
        <w:t xml:space="preserve"> </w:t>
      </w:r>
      <w:r>
        <w:rPr>
          <w:lang w:eastAsia="en-GB"/>
        </w:rPr>
        <w:t>workstream;</w:t>
      </w:r>
      <w:r w:rsidRPr="00F91FE5">
        <w:rPr>
          <w:lang w:eastAsia="en-GB"/>
        </w:rPr>
        <w:t xml:space="preserve"> </w:t>
      </w:r>
    </w:p>
    <w:p w:rsidR="00182494" w:rsidRPr="00F91FE5" w:rsidRDefault="00182494" w:rsidP="003B574D">
      <w:pPr>
        <w:pStyle w:val="ListBullet"/>
        <w:numPr>
          <w:ilvl w:val="0"/>
          <w:numId w:val="59"/>
        </w:numPr>
        <w:spacing w:before="0" w:after="120"/>
        <w:rPr>
          <w:lang w:eastAsia="en-GB"/>
        </w:rPr>
      </w:pPr>
      <w:r>
        <w:rPr>
          <w:lang w:eastAsia="en-GB"/>
        </w:rPr>
        <w:t>d</w:t>
      </w:r>
      <w:r w:rsidRPr="00F91FE5">
        <w:rPr>
          <w:lang w:eastAsia="en-GB"/>
        </w:rPr>
        <w:t xml:space="preserve">evelopment and delivery of a </w:t>
      </w:r>
      <w:r w:rsidRPr="00F956FB">
        <w:rPr>
          <w:b/>
          <w:i/>
          <w:lang w:eastAsia="en-GB"/>
        </w:rPr>
        <w:t>[B7] Supplier Partnership</w:t>
      </w:r>
      <w:r w:rsidRPr="00F91FE5">
        <w:rPr>
          <w:lang w:eastAsia="en-GB"/>
        </w:rPr>
        <w:t xml:space="preserve"> strategy</w:t>
      </w:r>
      <w:r>
        <w:rPr>
          <w:lang w:eastAsia="en-GB"/>
        </w:rPr>
        <w:t>;</w:t>
      </w:r>
    </w:p>
    <w:p w:rsidR="00182494" w:rsidRPr="00F91FE5" w:rsidRDefault="00182494" w:rsidP="003B574D">
      <w:pPr>
        <w:pStyle w:val="ListBullet"/>
        <w:numPr>
          <w:ilvl w:val="0"/>
          <w:numId w:val="59"/>
        </w:numPr>
        <w:spacing w:before="0" w:after="120"/>
        <w:rPr>
          <w:lang w:eastAsia="en-GB"/>
        </w:rPr>
      </w:pPr>
      <w:r>
        <w:rPr>
          <w:lang w:eastAsia="en-GB"/>
        </w:rPr>
        <w:t>p</w:t>
      </w:r>
      <w:r w:rsidRPr="00F91FE5">
        <w:rPr>
          <w:lang w:eastAsia="en-GB"/>
        </w:rPr>
        <w:t xml:space="preserve">lans for </w:t>
      </w:r>
      <w:r>
        <w:rPr>
          <w:lang w:eastAsia="en-GB"/>
        </w:rPr>
        <w:t>mapping IT and digital assets,</w:t>
      </w:r>
      <w:r w:rsidRPr="00F91FE5">
        <w:rPr>
          <w:lang w:eastAsia="en-GB"/>
        </w:rPr>
        <w:t xml:space="preserve"> and moving towards the </w:t>
      </w:r>
      <w:r w:rsidRPr="003F3BCF">
        <w:rPr>
          <w:lang w:eastAsia="en-GB"/>
        </w:rPr>
        <w:t xml:space="preserve">open, service-oriented, IT architecture described in </w:t>
      </w:r>
      <w:r w:rsidRPr="00F956FB">
        <w:rPr>
          <w:b/>
          <w:i/>
          <w:lang w:eastAsia="en-GB"/>
        </w:rPr>
        <w:t>[T2] Technology Development and Management</w:t>
      </w:r>
      <w:r w:rsidRPr="003F3BCF">
        <w:rPr>
          <w:lang w:eastAsia="en-GB"/>
        </w:rPr>
        <w:t xml:space="preserve">, and using this to enable the </w:t>
      </w:r>
      <w:r w:rsidRPr="00F956FB">
        <w:rPr>
          <w:b/>
          <w:i/>
          <w:lang w:eastAsia="en-GB"/>
        </w:rPr>
        <w:t>[B3] Transformational Operating Model</w:t>
      </w:r>
      <w:r w:rsidRPr="003F3BCF">
        <w:rPr>
          <w:lang w:eastAsia="en-GB"/>
        </w:rPr>
        <w:t>;</w:t>
      </w:r>
    </w:p>
    <w:p w:rsidR="00182494" w:rsidRPr="00F91FE5" w:rsidRDefault="00182494" w:rsidP="003B574D">
      <w:pPr>
        <w:pStyle w:val="ListBullet"/>
        <w:numPr>
          <w:ilvl w:val="0"/>
          <w:numId w:val="59"/>
        </w:numPr>
        <w:spacing w:before="0" w:after="120"/>
        <w:rPr>
          <w:lang w:eastAsia="en-GB"/>
        </w:rPr>
      </w:pPr>
      <w:proofErr w:type="gramStart"/>
      <w:r>
        <w:rPr>
          <w:lang w:eastAsia="en-GB"/>
        </w:rPr>
        <w:t>a</w:t>
      </w:r>
      <w:proofErr w:type="gramEnd"/>
      <w:r w:rsidRPr="00F91FE5">
        <w:rPr>
          <w:lang w:eastAsia="en-GB"/>
        </w:rPr>
        <w:t xml:space="preserve"> risk management strategy, to ensure that the delivery process effec</w:t>
      </w:r>
      <w:r>
        <w:rPr>
          <w:lang w:eastAsia="en-GB"/>
        </w:rPr>
        <w:t xml:space="preserve">tively addresses the </w:t>
      </w:r>
      <w:r w:rsidRPr="0025589D">
        <w:rPr>
          <w:b/>
          <w:i/>
          <w:lang w:eastAsia="en-GB"/>
        </w:rPr>
        <w:t>[CSF1] Critical Success Factors</w:t>
      </w:r>
      <w:r w:rsidRPr="00863140">
        <w:rPr>
          <w:lang w:eastAsia="en-GB"/>
        </w:rPr>
        <w:t>.</w:t>
      </w:r>
    </w:p>
    <w:p w:rsidR="00182494" w:rsidRPr="00962446" w:rsidRDefault="00182494" w:rsidP="00182494">
      <w:pPr>
        <w:rPr>
          <w:b/>
        </w:rPr>
      </w:pPr>
      <w:r w:rsidRPr="00962446">
        <w:rPr>
          <w:b/>
        </w:rPr>
        <w:t>Initiate</w:t>
      </w:r>
    </w:p>
    <w:p w:rsidR="00182494" w:rsidRPr="00CE0723" w:rsidRDefault="00182494" w:rsidP="00182494">
      <w:pPr>
        <w:pStyle w:val="IntroductiontoList"/>
        <w:spacing w:line="240" w:lineRule="auto"/>
        <w:rPr>
          <w:rFonts w:ascii="Arial" w:hAnsi="Arial" w:cs="Arial"/>
          <w:sz w:val="20"/>
          <w:szCs w:val="20"/>
        </w:rPr>
      </w:pPr>
      <w:r w:rsidRPr="00CE0723">
        <w:rPr>
          <w:rFonts w:ascii="Arial" w:hAnsi="Arial" w:cs="Arial"/>
          <w:sz w:val="20"/>
          <w:szCs w:val="20"/>
        </w:rPr>
        <w:t>In this first phase of delivery, the focus is on building the maximum of momentum behind the Roadmap for the minimum of delivery risk. This means focusing in particular on three things:</w:t>
      </w:r>
    </w:p>
    <w:p w:rsidR="00182494" w:rsidRPr="00FB079D" w:rsidRDefault="00182494" w:rsidP="003B574D">
      <w:pPr>
        <w:pStyle w:val="ColorfulList-Accent11"/>
        <w:numPr>
          <w:ilvl w:val="0"/>
          <w:numId w:val="26"/>
        </w:numPr>
        <w:spacing w:after="0" w:line="276" w:lineRule="auto"/>
        <w:rPr>
          <w:rFonts w:ascii="Arial" w:hAnsi="Arial"/>
          <w:szCs w:val="20"/>
        </w:rPr>
      </w:pPr>
      <w:r w:rsidRPr="00962446">
        <w:rPr>
          <w:rFonts w:ascii="Arial" w:hAnsi="Arial"/>
          <w:sz w:val="20"/>
          <w:szCs w:val="20"/>
        </w:rPr>
        <w:t>some early quick wins to demonstrate progress and early benefits, for a minimum of delivery risk and using little or no technology expenditure</w:t>
      </w:r>
      <w:r>
        <w:rPr>
          <w:szCs w:val="20"/>
        </w:rPr>
        <w:t xml:space="preserve">, </w:t>
      </w:r>
      <w:r w:rsidRPr="00FB079D">
        <w:rPr>
          <w:rFonts w:ascii="Arial" w:hAnsi="Arial"/>
          <w:sz w:val="20"/>
          <w:lang w:eastAsia="en-GB"/>
        </w:rPr>
        <w:t>in order to accelerate belief and confidence across key stakeholders;</w:t>
      </w:r>
    </w:p>
    <w:p w:rsidR="00182494" w:rsidRPr="00962446" w:rsidRDefault="00182494" w:rsidP="003B574D">
      <w:pPr>
        <w:pStyle w:val="ColorfulList-Accent11"/>
        <w:numPr>
          <w:ilvl w:val="0"/>
          <w:numId w:val="25"/>
        </w:numPr>
        <w:spacing w:after="0" w:line="240" w:lineRule="auto"/>
        <w:rPr>
          <w:rFonts w:ascii="Arial" w:hAnsi="Arial"/>
          <w:sz w:val="20"/>
          <w:szCs w:val="20"/>
        </w:rPr>
      </w:pPr>
      <w:r w:rsidRPr="00962446">
        <w:rPr>
          <w:rFonts w:ascii="Arial" w:hAnsi="Arial"/>
          <w:sz w:val="20"/>
          <w:szCs w:val="20"/>
        </w:rPr>
        <w:t>embedding the Roadmap in governance structures and processes which will be needed to inform all future investments, notably the frameworks of enterprise architecture, customer service standards and issue/risk management that will be required</w:t>
      </w:r>
      <w:r>
        <w:rPr>
          <w:rFonts w:ascii="Arial" w:hAnsi="Arial"/>
          <w:sz w:val="20"/>
          <w:szCs w:val="20"/>
        </w:rPr>
        <w:t>;</w:t>
      </w:r>
    </w:p>
    <w:p w:rsidR="00182494" w:rsidRPr="00962446" w:rsidRDefault="00182494" w:rsidP="003B574D">
      <w:pPr>
        <w:pStyle w:val="List-enditem"/>
        <w:numPr>
          <w:ilvl w:val="0"/>
          <w:numId w:val="25"/>
        </w:numPr>
        <w:spacing w:line="240" w:lineRule="auto"/>
        <w:rPr>
          <w:rFonts w:ascii="Arial" w:hAnsi="Arial" w:cs="Arial"/>
          <w:sz w:val="20"/>
          <w:szCs w:val="20"/>
        </w:rPr>
      </w:pPr>
      <w:proofErr w:type="gramStart"/>
      <w:r w:rsidRPr="00962446">
        <w:rPr>
          <w:rFonts w:ascii="Arial" w:hAnsi="Arial" w:cs="Arial"/>
          <w:sz w:val="20"/>
          <w:szCs w:val="20"/>
        </w:rPr>
        <w:t>selecting</w:t>
      </w:r>
      <w:proofErr w:type="gramEnd"/>
      <w:r w:rsidRPr="00962446">
        <w:rPr>
          <w:rFonts w:ascii="Arial" w:hAnsi="Arial" w:cs="Arial"/>
          <w:sz w:val="20"/>
          <w:szCs w:val="20"/>
        </w:rPr>
        <w:t xml:space="preserve"> effective delivery partners.</w:t>
      </w:r>
    </w:p>
    <w:p w:rsidR="00182494" w:rsidRPr="00962446" w:rsidRDefault="00182494" w:rsidP="00182494">
      <w:pPr>
        <w:rPr>
          <w:b/>
        </w:rPr>
      </w:pPr>
      <w:r w:rsidRPr="00962446">
        <w:rPr>
          <w:b/>
        </w:rPr>
        <w:lastRenderedPageBreak/>
        <w:t>Deliver</w:t>
      </w:r>
    </w:p>
    <w:p w:rsidR="00182494" w:rsidRPr="00CE0723" w:rsidRDefault="00182494" w:rsidP="00182494">
      <w:pPr>
        <w:rPr>
          <w:szCs w:val="20"/>
        </w:rPr>
      </w:pPr>
      <w:r w:rsidRPr="00962446">
        <w:rPr>
          <w:szCs w:val="20"/>
        </w:rPr>
        <w:t>I</w:t>
      </w:r>
      <w:r w:rsidRPr="00CE0723">
        <w:rPr>
          <w:szCs w:val="20"/>
        </w:rPr>
        <w:t>n this phase, some of the more significant investments start coming on stream - for example,</w:t>
      </w:r>
      <w:r>
        <w:rPr>
          <w:szCs w:val="20"/>
        </w:rPr>
        <w:t xml:space="preserve"> </w:t>
      </w:r>
      <w:r w:rsidRPr="00CE0723">
        <w:rPr>
          <w:szCs w:val="20"/>
        </w:rPr>
        <w:t xml:space="preserve">, </w:t>
      </w:r>
      <w:r w:rsidRPr="003743A3">
        <w:rPr>
          <w:lang w:eastAsia="en-GB"/>
        </w:rPr>
        <w:t xml:space="preserve">an open data platform to support SME and community-led innovation with </w:t>
      </w:r>
      <w:r>
        <w:rPr>
          <w:lang w:eastAsia="en-GB"/>
        </w:rPr>
        <w:t>public data,</w:t>
      </w:r>
      <w:r w:rsidRPr="00CE0723">
        <w:rPr>
          <w:szCs w:val="20"/>
        </w:rPr>
        <w:t xml:space="preserve"> the first version of the major "one-stop" customer-facing delivery platforms, and the first wave of transformation projects from "champion" or "early adopter" agencies within the Government</w:t>
      </w:r>
      <w:r>
        <w:rPr>
          <w:szCs w:val="20"/>
        </w:rPr>
        <w:t>.</w:t>
      </w:r>
    </w:p>
    <w:p w:rsidR="00182494" w:rsidRPr="00962446" w:rsidRDefault="00182494" w:rsidP="00182494">
      <w:pPr>
        <w:rPr>
          <w:b/>
        </w:rPr>
      </w:pPr>
      <w:r w:rsidRPr="00962446">
        <w:rPr>
          <w:b/>
        </w:rPr>
        <w:t>Consolidate</w:t>
      </w:r>
    </w:p>
    <w:p w:rsidR="00182494" w:rsidRPr="00CE0723" w:rsidRDefault="00182494" w:rsidP="00182494">
      <w:pPr>
        <w:rPr>
          <w:szCs w:val="20"/>
        </w:rPr>
      </w:pPr>
      <w:r w:rsidRPr="00CE0723">
        <w:rPr>
          <w:szCs w:val="20"/>
        </w:rPr>
        <w:t xml:space="preserve">In this phase, the focus shifts towards driving take-up of the initial services, expanding the initial one-stop service over more channels, learning from </w:t>
      </w:r>
      <w:r>
        <w:rPr>
          <w:szCs w:val="20"/>
        </w:rPr>
        <w:t xml:space="preserve">smart data and </w:t>
      </w:r>
      <w:r w:rsidRPr="00CE0723">
        <w:rPr>
          <w:szCs w:val="20"/>
        </w:rPr>
        <w:t>user feedback, and using that feedback to specify changes to the business and technology architectures being developed as longer term, strategic solutions</w:t>
      </w:r>
      <w:r>
        <w:rPr>
          <w:szCs w:val="20"/>
        </w:rPr>
        <w:t>.</w:t>
      </w:r>
    </w:p>
    <w:p w:rsidR="00182494" w:rsidRPr="00962446" w:rsidRDefault="00182494" w:rsidP="00182494">
      <w:pPr>
        <w:rPr>
          <w:b/>
        </w:rPr>
      </w:pPr>
      <w:r w:rsidRPr="00962446">
        <w:rPr>
          <w:b/>
        </w:rPr>
        <w:t>Transform</w:t>
      </w:r>
    </w:p>
    <w:p w:rsidR="00182494" w:rsidRPr="00CE0723" w:rsidRDefault="00182494" w:rsidP="00182494">
      <w:pPr>
        <w:pStyle w:val="List-enditem"/>
        <w:spacing w:line="240" w:lineRule="auto"/>
        <w:rPr>
          <w:rFonts w:ascii="Arial" w:hAnsi="Arial" w:cs="Arial"/>
          <w:sz w:val="20"/>
          <w:szCs w:val="20"/>
        </w:rPr>
      </w:pPr>
      <w:r w:rsidRPr="00CE0723">
        <w:rPr>
          <w:rFonts w:ascii="Arial" w:hAnsi="Arial" w:cs="Arial"/>
          <w:sz w:val="20"/>
          <w:szCs w:val="20"/>
        </w:rPr>
        <w:t>Finally, the program looks to build out the broader range of e-transformation projects, drive forward the migration of all major customer-facing services towards the new one-stop channels, and complete the transition to the full strategic IT platform needed to guarantee future agility as business and customer priorities change.</w:t>
      </w:r>
    </w:p>
    <w:p w:rsidR="00182494" w:rsidRPr="006B65C7" w:rsidRDefault="00182494" w:rsidP="00182494">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182494" w:rsidRPr="00951881" w:rsidRDefault="00182494" w:rsidP="00182494">
      <w:pPr>
        <w:spacing w:after="120"/>
        <w:rPr>
          <w:b/>
        </w:rPr>
      </w:pPr>
      <w:r w:rsidRPr="00951881">
        <w:rPr>
          <w:b/>
        </w:rPr>
        <w:t>The Solution</w:t>
      </w:r>
    </w:p>
    <w:p w:rsidR="00182494" w:rsidRPr="0025589D" w:rsidRDefault="00182494" w:rsidP="00182494">
      <w:pPr>
        <w:pStyle w:val="Paragraph"/>
        <w:rPr>
          <w:rFonts w:cs="Arial"/>
          <w:b/>
          <w:sz w:val="20"/>
          <w:lang w:eastAsia="en-GB"/>
        </w:rPr>
      </w:pPr>
      <w:r w:rsidRPr="0025589D">
        <w:rPr>
          <w:rFonts w:cs="Arial"/>
          <w:b/>
          <w:sz w:val="20"/>
          <w:lang w:eastAsia="en-GB"/>
        </w:rPr>
        <w:t xml:space="preserve">TGF programs leaders should therefore: </w:t>
      </w:r>
    </w:p>
    <w:p w:rsidR="00182494" w:rsidRPr="0023333C" w:rsidRDefault="00182494" w:rsidP="0023333C">
      <w:pPr>
        <w:pStyle w:val="Ref"/>
        <w:rPr>
          <w:b/>
        </w:rPr>
      </w:pPr>
      <w:r w:rsidRPr="0023333C">
        <w:rPr>
          <w:b/>
        </w:rPr>
        <w:t>Establish a phased Transformation Roadmap.</w:t>
      </w:r>
    </w:p>
    <w:p w:rsidR="00182494" w:rsidRPr="0023333C" w:rsidRDefault="00182494" w:rsidP="0023333C">
      <w:pPr>
        <w:pStyle w:val="Ref"/>
        <w:rPr>
          <w:b/>
        </w:rPr>
      </w:pPr>
      <w:r w:rsidRPr="0023333C">
        <w:rPr>
          <w:b/>
        </w:rPr>
        <w:t>Work with citizens and businesses to identify a set of services that represents a ‘quick win’ for government and its customers alike.</w:t>
      </w:r>
    </w:p>
    <w:p w:rsidR="00182494" w:rsidRPr="0023333C" w:rsidRDefault="00182494" w:rsidP="0023333C">
      <w:pPr>
        <w:pStyle w:val="Ref"/>
        <w:rPr>
          <w:b/>
        </w:rPr>
      </w:pPr>
      <w:r w:rsidRPr="0023333C">
        <w:rPr>
          <w:b/>
        </w:rPr>
        <w:t>Give priority to services that can be delivered quickly, at low cost, and low risk using ‘off the shelf’ (rather than bespoke) solutions.</w:t>
      </w:r>
    </w:p>
    <w:p w:rsidR="00182494" w:rsidRPr="0023333C" w:rsidRDefault="00182494" w:rsidP="0023333C">
      <w:pPr>
        <w:pStyle w:val="Ref"/>
        <w:rPr>
          <w:b/>
        </w:rPr>
      </w:pPr>
      <w:r w:rsidRPr="0023333C">
        <w:rPr>
          <w:b/>
        </w:rPr>
        <w:t>Establish systems to learn from early customer experience, to improve services in the light of this, and then to drive higher levels of take-up.</w:t>
      </w:r>
    </w:p>
    <w:p w:rsidR="00182494" w:rsidRPr="0023333C" w:rsidRDefault="00182494" w:rsidP="0023333C">
      <w:pPr>
        <w:pStyle w:val="Ref"/>
        <w:rPr>
          <w:b/>
        </w:rPr>
      </w:pPr>
      <w:r w:rsidRPr="0023333C">
        <w:rPr>
          <w:b/>
        </w:rPr>
        <w:t>Work with early adopters within the government organization in order to create exemplars and internal champions and thus learn from experience and drive longer-term transformation.</w:t>
      </w:r>
    </w:p>
    <w:p w:rsidR="00182494" w:rsidRPr="006B65C7" w:rsidRDefault="00182494" w:rsidP="00182494">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182494" w:rsidRPr="00951881" w:rsidRDefault="00182494" w:rsidP="00182494">
      <w:pPr>
        <w:spacing w:after="120"/>
        <w:rPr>
          <w:b/>
        </w:rPr>
      </w:pPr>
      <w:r>
        <w:rPr>
          <w:b/>
        </w:rPr>
        <w:t>Linkages</w:t>
      </w:r>
    </w:p>
    <w:p w:rsidR="00182494" w:rsidRDefault="00182494" w:rsidP="00182494">
      <w:r w:rsidRPr="006B65C7">
        <w:t xml:space="preserve">The </w:t>
      </w:r>
      <w:r w:rsidRPr="0025589D">
        <w:rPr>
          <w:i/>
        </w:rPr>
        <w:t>Roadmap for Transformation</w:t>
      </w:r>
      <w:r w:rsidRPr="006B65C7">
        <w:t xml:space="preserve"> should be pursued with due attention to risk management, and should therefore include checkpoints at key stages to allow </w:t>
      </w:r>
      <w:r w:rsidRPr="006B65C7">
        <w:rPr>
          <w:bCs/>
        </w:rPr>
        <w:t xml:space="preserve">regular, independent review of performance </w:t>
      </w:r>
      <w:r>
        <w:t>against the</w:t>
      </w:r>
      <w:r w:rsidRPr="006B65C7">
        <w:rPr>
          <w:i/>
        </w:rPr>
        <w:t xml:space="preserve"> </w:t>
      </w:r>
      <w:hyperlink w:anchor="_[CSF1]_Critical_Success" w:history="1">
        <w:r w:rsidRPr="003A3ED9">
          <w:rPr>
            <w:rStyle w:val="Hyperlink"/>
            <w:i/>
          </w:rPr>
          <w:t>[CSF1] Critical Success Factors</w:t>
        </w:r>
      </w:hyperlink>
      <w:r w:rsidRPr="006B65C7">
        <w:t>.</w:t>
      </w:r>
    </w:p>
    <w:p w:rsidR="00182494" w:rsidRDefault="00182494" w:rsidP="003B574D">
      <w:pPr>
        <w:pStyle w:val="Heading1"/>
        <w:numPr>
          <w:ilvl w:val="0"/>
          <w:numId w:val="88"/>
        </w:numPr>
      </w:pPr>
      <w:bookmarkStart w:id="458" w:name="_Toc370202465"/>
      <w:bookmarkStart w:id="459" w:name="_Toc374434754"/>
      <w:r>
        <w:lastRenderedPageBreak/>
        <w:t>Service Management</w:t>
      </w:r>
      <w:bookmarkEnd w:id="458"/>
      <w:bookmarkEnd w:id="459"/>
    </w:p>
    <w:p w:rsidR="00182494" w:rsidRPr="00356009" w:rsidRDefault="00182494" w:rsidP="00182494">
      <w:pPr>
        <w:pStyle w:val="Paragraph"/>
        <w:rPr>
          <w:sz w:val="20"/>
          <w:lang w:eastAsia="en-GB"/>
        </w:rPr>
      </w:pPr>
      <w:r w:rsidRPr="00A64254">
        <w:rPr>
          <w:sz w:val="20"/>
          <w:lang w:eastAsia="en-GB"/>
        </w:rPr>
        <w:t xml:space="preserve">This section of the </w:t>
      </w:r>
      <w:r>
        <w:rPr>
          <w:sz w:val="20"/>
          <w:lang w:eastAsia="en-GB"/>
        </w:rPr>
        <w:t>TGF</w:t>
      </w:r>
      <w:r w:rsidRPr="00A64254">
        <w:rPr>
          <w:sz w:val="20"/>
          <w:lang w:eastAsia="en-GB"/>
        </w:rPr>
        <w:t xml:space="preserve"> focuses on </w:t>
      </w:r>
      <w:r>
        <w:rPr>
          <w:sz w:val="20"/>
          <w:lang w:eastAsia="en-GB"/>
        </w:rPr>
        <w:t>service</w:t>
      </w:r>
      <w:r w:rsidRPr="00A64254">
        <w:rPr>
          <w:sz w:val="20"/>
          <w:lang w:eastAsia="en-GB"/>
        </w:rPr>
        <w:t xml:space="preserve"> management: that is, </w:t>
      </w:r>
      <w:r>
        <w:rPr>
          <w:sz w:val="20"/>
          <w:lang w:eastAsia="en-GB"/>
        </w:rPr>
        <w:t>the way in which s</w:t>
      </w:r>
      <w:r w:rsidRPr="00356009">
        <w:rPr>
          <w:sz w:val="20"/>
          <w:lang w:eastAsia="en-GB"/>
        </w:rPr>
        <w:t xml:space="preserve">ervices for citizens and businesses are planned and delivered. The focus is on the changes that are needed in cities to align service delivery more closely with the </w:t>
      </w:r>
      <w:r w:rsidRPr="006907BC">
        <w:rPr>
          <w:i/>
          <w:sz w:val="20"/>
          <w:lang w:eastAsia="en-GB"/>
        </w:rPr>
        <w:t>[GP</w:t>
      </w:r>
      <w:r w:rsidRPr="006907BC">
        <w:rPr>
          <w:i/>
          <w:sz w:val="20"/>
          <w:lang w:val="en-GB" w:eastAsia="en-GB"/>
        </w:rPr>
        <w:t>1</w:t>
      </w:r>
      <w:r w:rsidRPr="006907BC">
        <w:rPr>
          <w:i/>
          <w:sz w:val="20"/>
          <w:lang w:eastAsia="en-GB"/>
        </w:rPr>
        <w:t>] Guiding Principles</w:t>
      </w:r>
      <w:r w:rsidRPr="00356009">
        <w:rPr>
          <w:sz w:val="20"/>
          <w:lang w:eastAsia="en-GB"/>
        </w:rPr>
        <w:t xml:space="preserve">, and with the </w:t>
      </w:r>
      <w:proofErr w:type="gramStart"/>
      <w:r>
        <w:rPr>
          <w:sz w:val="20"/>
          <w:lang w:eastAsia="en-GB"/>
        </w:rPr>
        <w:t xml:space="preserve">changes </w:t>
      </w:r>
      <w:r w:rsidRPr="00356009">
        <w:rPr>
          <w:sz w:val="20"/>
          <w:lang w:eastAsia="en-GB"/>
        </w:rPr>
        <w:t xml:space="preserve"> described</w:t>
      </w:r>
      <w:proofErr w:type="gramEnd"/>
      <w:r w:rsidRPr="00356009">
        <w:rPr>
          <w:sz w:val="20"/>
          <w:lang w:eastAsia="en-GB"/>
        </w:rPr>
        <w:t xml:space="preserve"> in </w:t>
      </w:r>
      <w:r w:rsidRPr="006907BC">
        <w:rPr>
          <w:i/>
          <w:sz w:val="20"/>
          <w:lang w:eastAsia="en-GB"/>
        </w:rPr>
        <w:t>[B3] Transformational Operating Model</w:t>
      </w:r>
      <w:r w:rsidRPr="00356009">
        <w:rPr>
          <w:sz w:val="20"/>
          <w:lang w:eastAsia="en-GB"/>
        </w:rPr>
        <w:t>.</w:t>
      </w:r>
    </w:p>
    <w:p w:rsidR="00182494" w:rsidRPr="00356009" w:rsidRDefault="00182494" w:rsidP="00182494">
      <w:pPr>
        <w:pStyle w:val="Paragraph"/>
        <w:rPr>
          <w:sz w:val="20"/>
          <w:lang w:eastAsia="en-GB"/>
        </w:rPr>
      </w:pPr>
      <w:r w:rsidRPr="00356009">
        <w:rPr>
          <w:sz w:val="20"/>
          <w:lang w:eastAsia="en-GB"/>
        </w:rPr>
        <w:t xml:space="preserve">At the heart of the </w:t>
      </w:r>
      <w:r>
        <w:rPr>
          <w:sz w:val="20"/>
          <w:lang w:eastAsia="en-GB"/>
        </w:rPr>
        <w:t>TGF</w:t>
      </w:r>
      <w:r w:rsidRPr="00356009">
        <w:rPr>
          <w:sz w:val="20"/>
          <w:lang w:eastAsia="en-GB"/>
        </w:rPr>
        <w:t xml:space="preserve"> approach to service management is a belief that a twin track approach needs to be taken to the smart transformation of city services:</w:t>
      </w:r>
    </w:p>
    <w:p w:rsidR="00182494" w:rsidRPr="00356009" w:rsidRDefault="00182494" w:rsidP="003B574D">
      <w:pPr>
        <w:pStyle w:val="Listmultilevel"/>
        <w:numPr>
          <w:ilvl w:val="0"/>
          <w:numId w:val="60"/>
        </w:numPr>
        <w:rPr>
          <w:i/>
          <w:sz w:val="20"/>
        </w:rPr>
      </w:pPr>
      <w:proofErr w:type="gramStart"/>
      <w:r>
        <w:rPr>
          <w:sz w:val="20"/>
          <w:lang w:val="en-GB" w:eastAsia="en-GB"/>
        </w:rPr>
        <w:t>f</w:t>
      </w:r>
      <w:proofErr w:type="spellStart"/>
      <w:r w:rsidRPr="00356009">
        <w:rPr>
          <w:sz w:val="20"/>
          <w:lang w:eastAsia="en-GB"/>
        </w:rPr>
        <w:t>irst</w:t>
      </w:r>
      <w:proofErr w:type="spellEnd"/>
      <w:proofErr w:type="gramEnd"/>
      <w:r w:rsidRPr="00356009">
        <w:rPr>
          <w:sz w:val="20"/>
          <w:lang w:eastAsia="en-GB"/>
        </w:rPr>
        <w:t xml:space="preserve">, the increasing digitization of </w:t>
      </w:r>
      <w:r>
        <w:rPr>
          <w:sz w:val="20"/>
          <w:lang w:eastAsia="en-GB"/>
        </w:rPr>
        <w:t>government</w:t>
      </w:r>
      <w:r w:rsidRPr="00356009">
        <w:rPr>
          <w:sz w:val="20"/>
          <w:lang w:eastAsia="en-GB"/>
        </w:rPr>
        <w:t xml:space="preserve"> services and assets presents a huge opportunity to make the </w:t>
      </w:r>
      <w:r>
        <w:rPr>
          <w:sz w:val="20"/>
          <w:lang w:eastAsia="en-GB"/>
        </w:rPr>
        <w:t>government</w:t>
      </w:r>
      <w:r w:rsidRPr="00356009">
        <w:rPr>
          <w:sz w:val="20"/>
          <w:lang w:eastAsia="en-GB"/>
        </w:rPr>
        <w:t xml:space="preserve"> more open to externally-driven innovation. So </w:t>
      </w:r>
      <w:r>
        <w:rPr>
          <w:sz w:val="20"/>
          <w:lang w:val="en-GB" w:eastAsia="en-GB"/>
        </w:rPr>
        <w:t xml:space="preserve">a </w:t>
      </w:r>
      <w:r>
        <w:rPr>
          <w:sz w:val="20"/>
          <w:lang w:eastAsia="en-GB"/>
        </w:rPr>
        <w:t xml:space="preserve">TGF </w:t>
      </w:r>
      <w:r w:rsidRPr="00356009">
        <w:rPr>
          <w:sz w:val="20"/>
          <w:lang w:eastAsia="en-GB"/>
        </w:rPr>
        <w:t xml:space="preserve">program should seek to accelerate this, by facilitating and incentivizing the development of a new </w:t>
      </w:r>
      <w:r>
        <w:rPr>
          <w:sz w:val="20"/>
          <w:lang w:eastAsia="en-GB"/>
        </w:rPr>
        <w:t>marketplace for public sector information</w:t>
      </w:r>
      <w:r w:rsidRPr="00356009">
        <w:rPr>
          <w:sz w:val="20"/>
          <w:lang w:eastAsia="en-GB"/>
        </w:rPr>
        <w:t xml:space="preserve">, within which </w:t>
      </w:r>
      <w:r>
        <w:rPr>
          <w:sz w:val="20"/>
          <w:lang w:eastAsia="en-GB"/>
        </w:rPr>
        <w:t>public</w:t>
      </w:r>
      <w:r w:rsidRPr="00356009">
        <w:rPr>
          <w:sz w:val="20"/>
          <w:lang w:eastAsia="en-GB"/>
        </w:rPr>
        <w:t xml:space="preserve"> systems are opened up to SMEs, social entrepreneurs and individual citizens to design and deliver </w:t>
      </w:r>
      <w:r>
        <w:rPr>
          <w:sz w:val="20"/>
          <w:lang w:eastAsia="en-GB"/>
        </w:rPr>
        <w:t xml:space="preserve">public </w:t>
      </w:r>
      <w:r w:rsidRPr="00356009">
        <w:rPr>
          <w:sz w:val="20"/>
          <w:lang w:eastAsia="en-GB"/>
        </w:rPr>
        <w:t xml:space="preserve">services themselves, mash up </w:t>
      </w:r>
      <w:r>
        <w:rPr>
          <w:sz w:val="20"/>
          <w:lang w:eastAsia="en-GB"/>
        </w:rPr>
        <w:t>public</w:t>
      </w:r>
      <w:r w:rsidRPr="00356009">
        <w:rPr>
          <w:sz w:val="20"/>
          <w:lang w:eastAsia="en-GB"/>
        </w:rPr>
        <w:t xml:space="preserve"> data with other data, and create new sorts of value</w:t>
      </w:r>
      <w:r>
        <w:rPr>
          <w:sz w:val="20"/>
          <w:lang w:eastAsia="en-GB"/>
        </w:rPr>
        <w:t xml:space="preserve">. This is addressed below in </w:t>
      </w:r>
      <w:hyperlink w:anchor="_[S1]_Stakeholder_Empowerment_2" w:history="1">
        <w:r w:rsidRPr="000C4C22">
          <w:rPr>
            <w:rStyle w:val="Hyperlink"/>
            <w:i/>
            <w:sz w:val="20"/>
            <w:lang w:eastAsia="en-GB"/>
          </w:rPr>
          <w:t xml:space="preserve">[S1] </w:t>
        </w:r>
        <w:r w:rsidRPr="000C4C22">
          <w:rPr>
            <w:rStyle w:val="Hyperlink"/>
            <w:i/>
            <w:sz w:val="20"/>
          </w:rPr>
          <w:t>Stakeholder Empowerment</w:t>
        </w:r>
      </w:hyperlink>
    </w:p>
    <w:p w:rsidR="00182494" w:rsidRPr="000851B2" w:rsidRDefault="00182494" w:rsidP="003B574D">
      <w:pPr>
        <w:pStyle w:val="Listmultilevel"/>
        <w:numPr>
          <w:ilvl w:val="0"/>
          <w:numId w:val="60"/>
        </w:numPr>
        <w:rPr>
          <w:i/>
          <w:sz w:val="20"/>
          <w:lang w:eastAsia="en-GB"/>
        </w:rPr>
      </w:pPr>
      <w:proofErr w:type="gramStart"/>
      <w:r>
        <w:rPr>
          <w:sz w:val="20"/>
          <w:lang w:val="en-GB" w:eastAsia="en-GB"/>
        </w:rPr>
        <w:t>s</w:t>
      </w:r>
      <w:proofErr w:type="spellStart"/>
      <w:r w:rsidRPr="00356009">
        <w:rPr>
          <w:sz w:val="20"/>
          <w:lang w:eastAsia="en-GB"/>
        </w:rPr>
        <w:t>econd</w:t>
      </w:r>
      <w:proofErr w:type="spellEnd"/>
      <w:proofErr w:type="gramEnd"/>
      <w:r w:rsidRPr="00356009">
        <w:rPr>
          <w:sz w:val="20"/>
          <w:lang w:eastAsia="en-GB"/>
        </w:rPr>
        <w:t xml:space="preserve">, the </w:t>
      </w:r>
      <w:r>
        <w:rPr>
          <w:sz w:val="20"/>
          <w:lang w:eastAsia="en-GB"/>
        </w:rPr>
        <w:t>government</w:t>
      </w:r>
      <w:r w:rsidRPr="00356009">
        <w:rPr>
          <w:sz w:val="20"/>
          <w:lang w:eastAsia="en-GB"/>
        </w:rPr>
        <w:t xml:space="preserve"> itself (together with other major </w:t>
      </w:r>
      <w:r>
        <w:rPr>
          <w:sz w:val="20"/>
          <w:lang w:eastAsia="en-GB"/>
        </w:rPr>
        <w:t xml:space="preserve">public </w:t>
      </w:r>
      <w:r w:rsidRPr="00356009">
        <w:rPr>
          <w:sz w:val="20"/>
          <w:lang w:eastAsia="en-GB"/>
        </w:rPr>
        <w:t xml:space="preserve">service deliverers) has a responsibility to drive improvements to its own services through the application of smart data and more citizen-centric ways of working. This is addressed below in </w:t>
      </w:r>
      <w:hyperlink w:anchor="_[S2]_Brand-Led_Service" w:history="1">
        <w:r w:rsidRPr="000C4C22">
          <w:rPr>
            <w:rStyle w:val="Hyperlink"/>
            <w:i/>
            <w:sz w:val="20"/>
            <w:lang w:eastAsia="en-GB"/>
          </w:rPr>
          <w:t>[S2] Brand-led Service Delivery</w:t>
        </w:r>
      </w:hyperlink>
      <w:r>
        <w:rPr>
          <w:i/>
          <w:sz w:val="20"/>
          <w:lang w:eastAsia="en-GB"/>
        </w:rPr>
        <w:t>.</w:t>
      </w:r>
    </w:p>
    <w:p w:rsidR="00182494" w:rsidRPr="00356009" w:rsidRDefault="00182494" w:rsidP="00182494">
      <w:pPr>
        <w:pStyle w:val="Paragraph"/>
        <w:rPr>
          <w:sz w:val="20"/>
        </w:rPr>
      </w:pPr>
      <w:r>
        <w:rPr>
          <w:sz w:val="20"/>
          <w:lang w:eastAsia="en-GB"/>
        </w:rPr>
        <w:t xml:space="preserve">Both elements of this twin-track approach are supported by the other patterns in the TGF Service Management Framework: </w:t>
      </w:r>
    </w:p>
    <w:p w:rsidR="00182494" w:rsidRDefault="003C4110" w:rsidP="00182494">
      <w:pPr>
        <w:pStyle w:val="ListBullet"/>
        <w:spacing w:before="0" w:after="120"/>
        <w:ind w:left="357" w:hanging="357"/>
        <w:rPr>
          <w:i/>
        </w:rPr>
      </w:pPr>
      <w:hyperlink w:anchor="_[S3]_Identity_and_2" w:history="1">
        <w:r w:rsidR="00182494" w:rsidRPr="000C4C22">
          <w:rPr>
            <w:rStyle w:val="Hyperlink"/>
            <w:i/>
            <w:lang w:eastAsia="en-GB"/>
          </w:rPr>
          <w:t xml:space="preserve">[S3] </w:t>
        </w:r>
        <w:r w:rsidR="00182494" w:rsidRPr="000C4C22">
          <w:rPr>
            <w:rStyle w:val="Hyperlink"/>
            <w:i/>
          </w:rPr>
          <w:t>Identity and Privacy Management</w:t>
        </w:r>
      </w:hyperlink>
    </w:p>
    <w:p w:rsidR="00182494" w:rsidRDefault="003C4110" w:rsidP="00182494">
      <w:pPr>
        <w:pStyle w:val="ListBullet"/>
        <w:spacing w:before="0" w:after="120"/>
        <w:ind w:left="357" w:hanging="357"/>
        <w:rPr>
          <w:i/>
        </w:rPr>
      </w:pPr>
      <w:hyperlink w:anchor="_[S4]_Channel_Management" w:history="1">
        <w:r w:rsidR="00182494" w:rsidRPr="000C4C22">
          <w:rPr>
            <w:rStyle w:val="Hyperlink"/>
            <w:i/>
            <w:lang w:eastAsia="en-GB"/>
          </w:rPr>
          <w:t xml:space="preserve">[S4] </w:t>
        </w:r>
        <w:r w:rsidR="00182494" w:rsidRPr="000C4C22">
          <w:rPr>
            <w:rStyle w:val="Hyperlink"/>
            <w:i/>
          </w:rPr>
          <w:t>Channel Management Framework</w:t>
        </w:r>
      </w:hyperlink>
      <w:r w:rsidR="00182494" w:rsidRPr="00356009">
        <w:rPr>
          <w:i/>
        </w:rPr>
        <w:t xml:space="preserve">, </w:t>
      </w:r>
      <w:r w:rsidR="00182494" w:rsidRPr="00356009">
        <w:t xml:space="preserve">and the further more detailed guidance on this provided by </w:t>
      </w:r>
      <w:hyperlink w:anchor="_[S5]_Channel_Mapping" w:history="1">
        <w:r w:rsidR="00182494" w:rsidRPr="000C4C22">
          <w:rPr>
            <w:rStyle w:val="Hyperlink"/>
            <w:i/>
            <w:lang w:eastAsia="en-GB"/>
          </w:rPr>
          <w:t>[S5] Channel Mapping</w:t>
        </w:r>
      </w:hyperlink>
      <w:r w:rsidR="00182494" w:rsidRPr="00356009">
        <w:rPr>
          <w:i/>
          <w:lang w:eastAsia="en-GB"/>
        </w:rPr>
        <w:t xml:space="preserve"> </w:t>
      </w:r>
      <w:r w:rsidR="00182494" w:rsidRPr="00356009">
        <w:rPr>
          <w:lang w:eastAsia="en-GB"/>
        </w:rPr>
        <w:t>and</w:t>
      </w:r>
      <w:r w:rsidR="00182494" w:rsidRPr="00356009">
        <w:rPr>
          <w:i/>
          <w:lang w:eastAsia="en-GB"/>
        </w:rPr>
        <w:t xml:space="preserve"> </w:t>
      </w:r>
      <w:hyperlink w:anchor="_[S6]_Channel_Transformation_1" w:history="1">
        <w:r w:rsidR="00182494" w:rsidRPr="000C4C22">
          <w:rPr>
            <w:rStyle w:val="Hyperlink"/>
            <w:i/>
            <w:lang w:eastAsia="en-GB"/>
          </w:rPr>
          <w:t>[S6] Channel Transformation</w:t>
        </w:r>
      </w:hyperlink>
      <w:r w:rsidR="00182494">
        <w:rPr>
          <w:i/>
          <w:lang w:eastAsia="en-GB"/>
        </w:rPr>
        <w:t>.</w:t>
      </w:r>
    </w:p>
    <w:p w:rsidR="00182494" w:rsidRPr="008F6065" w:rsidRDefault="00282C47" w:rsidP="00282C47">
      <w:pPr>
        <w:pStyle w:val="Heading3"/>
        <w:numPr>
          <w:ilvl w:val="0"/>
          <w:numId w:val="0"/>
        </w:numPr>
        <w:rPr>
          <w:lang w:val="en-GB"/>
        </w:rPr>
      </w:pPr>
      <w:r>
        <w:rPr>
          <w:i/>
        </w:rPr>
        <w:br w:type="page"/>
      </w:r>
      <w:bookmarkStart w:id="460" w:name="_[S1]_Stakeholder_Empowerment_6"/>
      <w:bookmarkStart w:id="461" w:name="_[S1]_Stakeholder_Empowerment_5"/>
      <w:bookmarkStart w:id="462" w:name="_[S1]_Stakeholder_Empowerment_4"/>
      <w:bookmarkStart w:id="463" w:name="_[S1]_Stakeholder_Empowerment_3"/>
      <w:bookmarkStart w:id="464" w:name="_[S1]_Stakeholder_Empowerment_2"/>
      <w:bookmarkStart w:id="465" w:name="_[S1]_Stakeholder_Empowerment_1"/>
      <w:bookmarkStart w:id="466" w:name="_[S1]_Stakeholder_Empowerment"/>
      <w:bookmarkStart w:id="467" w:name="_Toc370202466"/>
      <w:bookmarkEnd w:id="460"/>
      <w:bookmarkEnd w:id="461"/>
      <w:bookmarkEnd w:id="462"/>
      <w:bookmarkEnd w:id="463"/>
      <w:bookmarkEnd w:id="464"/>
      <w:bookmarkEnd w:id="465"/>
      <w:bookmarkEnd w:id="466"/>
      <w:r w:rsidR="00EB170F">
        <w:rPr>
          <w:noProof/>
          <w:lang w:val="en-GB" w:eastAsia="en-GB"/>
        </w:rPr>
        <w:lastRenderedPageBreak/>
        <w:drawing>
          <wp:anchor distT="0" distB="0" distL="114300" distR="114300" simplePos="0" relativeHeight="251666432" behindDoc="0" locked="0" layoutInCell="1" allowOverlap="1">
            <wp:simplePos x="0" y="0"/>
            <wp:positionH relativeFrom="margin">
              <wp:posOffset>3057525</wp:posOffset>
            </wp:positionH>
            <wp:positionV relativeFrom="margin">
              <wp:posOffset>57150</wp:posOffset>
            </wp:positionV>
            <wp:extent cx="2524125" cy="1181100"/>
            <wp:effectExtent l="0" t="0" r="0" b="0"/>
            <wp:wrapSquare wrapText="bothSides"/>
            <wp:docPr id="85" name="Object 1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81319" cy="2951752"/>
                      <a:chOff x="605481" y="1524000"/>
                      <a:chExt cx="8081319" cy="2951752"/>
                    </a:xfrm>
                  </a:grpSpPr>
                  <a:sp>
                    <a:nvSpPr>
                      <a:cNvPr id="4" name="TextBox 3"/>
                      <a:cNvSpPr txBox="1"/>
                    </a:nvSpPr>
                    <a:spPr>
                      <a:xfrm>
                        <a:off x="605481" y="3759240"/>
                        <a:ext cx="6599810" cy="700034"/>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Critical Success Factors</a:t>
                          </a:r>
                        </a:p>
                      </a:txBody>
                      <a:useSpRect/>
                    </a:txSp>
                  </a:sp>
                  <a:sp>
                    <a:nvSpPr>
                      <a:cNvPr id="5" name="TextBox 4"/>
                      <a:cNvSpPr txBox="1"/>
                    </a:nvSpPr>
                    <a:spPr>
                      <a:xfrm>
                        <a:off x="609600" y="1524000"/>
                        <a:ext cx="6629399" cy="587308"/>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Guiding Principles</a:t>
                          </a:r>
                        </a:p>
                      </a:txBody>
                      <a:useSpRect/>
                    </a:txSp>
                  </a:sp>
                  <a:sp>
                    <a:nvSpPr>
                      <a:cNvPr id="6" name="Isosceles Triangle 5"/>
                      <a:cNvSpPr/>
                    </a:nvSpPr>
                    <a:spPr>
                      <a:xfrm rot="5400000">
                        <a:off x="6506074" y="2295026"/>
                        <a:ext cx="2951751" cy="1409701"/>
                      </a:xfrm>
                      <a:prstGeom prst="triangle">
                        <a:avLst/>
                      </a:prstGeom>
                      <a:solidFill>
                        <a:schemeClr val="accent1">
                          <a:lumMod val="20000"/>
                          <a:lumOff val="80000"/>
                        </a:schemeClr>
                      </a:solidFill>
                      <a:ln w="3175" cap="flat" cmpd="sng" algn="ctr">
                        <a:noFill/>
                        <a:prstDash val="solid"/>
                      </a:ln>
                      <a:effectLst/>
                    </a:spPr>
                    <a:txSp>
                      <a:txBody>
                        <a:bodyPr vert="vert270" wrap="none" rIns="0" rtlCol="0" anchor="ctr">
                          <a:norm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rPr>
                            <a:t>Benefit </a:t>
                          </a:r>
                        </a:p>
                        <a:p>
                          <a:pPr fontAlgn="auto">
                            <a:spcBef>
                              <a:spcPts val="0"/>
                            </a:spcBef>
                            <a:spcAft>
                              <a:spcPts val="0"/>
                            </a:spcAft>
                            <a:defRPr/>
                          </a:pPr>
                          <a:r>
                            <a:rPr lang="en-GB" i="0" kern="0" dirty="0" smtClean="0">
                              <a:solidFill>
                                <a:prstClr val="white"/>
                              </a:solidFill>
                              <a:latin typeface="Gill Sans MT" pitchFamily="34" charset="0"/>
                            </a:rPr>
                            <a:t>Realisation</a:t>
                          </a:r>
                        </a:p>
                      </a:txBody>
                      <a:useSpRect/>
                    </a:txSp>
                  </a:sp>
                  <a:grpSp>
                    <a:nvGrpSpPr>
                      <a:cNvPr id="2" name="Group 6"/>
                      <a:cNvGrpSpPr/>
                    </a:nvGrpSpPr>
                    <a:grpSpPr>
                      <a:xfrm>
                        <a:off x="685800" y="2286000"/>
                        <a:ext cx="6378102" cy="1373454"/>
                        <a:chOff x="140869" y="939290"/>
                        <a:chExt cx="6256746" cy="4316772"/>
                      </a:xfrm>
                      <a:solidFill>
                        <a:schemeClr val="accent1">
                          <a:lumMod val="20000"/>
                          <a:lumOff val="80000"/>
                        </a:schemeClr>
                      </a:solidFill>
                    </a:grpSpPr>
                    <a:sp>
                      <a:nvSpPr>
                        <a:cNvPr id="8" name="TextBox 7"/>
                        <a:cNvSpPr txBox="1"/>
                      </a:nvSpPr>
                      <a:spPr>
                        <a:xfrm>
                          <a:off x="140869" y="939290"/>
                          <a:ext cx="3545685" cy="2139861"/>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Business management</a:t>
                            </a:r>
                          </a:p>
                        </a:txBody>
                        <a:useSpRect/>
                      </a:txSp>
                    </a:sp>
                    <a:sp>
                      <a:nvSpPr>
                        <a:cNvPr id="9" name="TextBox 8"/>
                        <a:cNvSpPr txBox="1"/>
                      </a:nvSpPr>
                      <a:spPr>
                        <a:xfrm>
                          <a:off x="3838954" y="950932"/>
                          <a:ext cx="2558661" cy="2124712"/>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latin typeface="Gill Sans MT" pitchFamily="34" charset="0"/>
                                <a:cs typeface="Arial" charset="0"/>
                              </a:rPr>
                              <a:t>Service management</a:t>
                            </a:r>
                          </a:p>
                        </a:txBody>
                        <a:useSpRect/>
                      </a:txSp>
                    </a:sp>
                    <a:sp>
                      <a:nvSpPr>
                        <a:cNvPr id="10" name="TextBox 9"/>
                        <a:cNvSpPr txBox="1"/>
                      </a:nvSpPr>
                      <a:spPr>
                        <a:xfrm>
                          <a:off x="153817" y="3312824"/>
                          <a:ext cx="6243798" cy="1943238"/>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Technology and digital </a:t>
                            </a:r>
                          </a:p>
                          <a:p>
                            <a:pPr fontAlgn="auto">
                              <a:spcBef>
                                <a:spcPts val="0"/>
                              </a:spcBef>
                              <a:spcAft>
                                <a:spcPts val="0"/>
                              </a:spcAft>
                              <a:defRPr/>
                            </a:pPr>
                            <a:r>
                              <a:rPr lang="en-GB" i="0" kern="0" dirty="0" smtClean="0">
                                <a:solidFill>
                                  <a:schemeClr val="bg1"/>
                                </a:solidFill>
                                <a:latin typeface="Gill Sans MT" pitchFamily="34" charset="0"/>
                                <a:cs typeface="Arial" charset="0"/>
                              </a:rPr>
                              <a:t>asset management</a:t>
                            </a:r>
                          </a:p>
                        </a:txBody>
                        <a:useSpRect/>
                      </a:txSp>
                    </a:sp>
                  </a:grpSp>
                  <a:sp>
                    <a:nvSpPr>
                      <a:cNvPr id="11" name="TextBox 10"/>
                      <a:cNvSpPr txBox="1"/>
                    </a:nvSpPr>
                    <a:spPr>
                      <a:xfrm>
                        <a:off x="4419600" y="2590801"/>
                        <a:ext cx="2667000" cy="323165"/>
                      </a:xfrm>
                      <a:prstGeom prst="rect">
                        <a:avLst/>
                      </a:prstGeom>
                      <a:solidFill>
                        <a:schemeClr val="accent3">
                          <a:lumMod val="20000"/>
                          <a:lumOff val="80000"/>
                        </a:schemeClr>
                      </a:solidFill>
                      <a:ln>
                        <a:solidFill>
                          <a:srgbClr val="0070C0"/>
                        </a:solidFill>
                      </a:ln>
                    </a:spPr>
                    <a:txSp>
                      <a:txBody>
                        <a:bodyPr wrap="square" rtlCol="0">
                          <a:sp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r>
                            <a:rPr lang="en-GB" sz="1500" i="0" dirty="0" smtClean="0">
                              <a:latin typeface="Gill Sans MT" pitchFamily="34" charset="0"/>
                            </a:rPr>
                            <a:t>[S1] Stakeholder </a:t>
                          </a:r>
                          <a:r>
                            <a:rPr lang="en-GB" sz="1500" i="0" dirty="0" smtClean="0">
                              <a:latin typeface="Gill Sans MT" pitchFamily="34" charset="0"/>
                            </a:rPr>
                            <a:t>Empowerment</a:t>
                          </a:r>
                          <a:endParaRPr lang="en-GB" sz="1500" i="0" dirty="0">
                            <a:latin typeface="Gill Sans MT" pitchFamily="34" charset="0"/>
                          </a:endParaRPr>
                        </a:p>
                      </a:txBody>
                      <a:useSpRect/>
                    </a:txSp>
                  </a:sp>
                </lc:lockedCanvas>
              </a:graphicData>
            </a:graphic>
          </wp:anchor>
        </w:drawing>
      </w:r>
      <w:bookmarkStart w:id="468" w:name="_Toc374434755"/>
      <w:r w:rsidR="00182494">
        <w:t>[S1] Stakeholder</w:t>
      </w:r>
      <w:r w:rsidR="00182494" w:rsidRPr="006B65C7">
        <w:t xml:space="preserve"> Empowerment</w:t>
      </w:r>
      <w:bookmarkEnd w:id="467"/>
      <w:bookmarkEnd w:id="468"/>
      <w:r w:rsidR="008F6065">
        <w:rPr>
          <w:lang w:val="en-GB"/>
        </w:rPr>
        <w:t xml:space="preserve">  </w:t>
      </w:r>
    </w:p>
    <w:p w:rsidR="008F6065" w:rsidRDefault="008F6065" w:rsidP="00182494">
      <w:pPr>
        <w:spacing w:after="120"/>
        <w:jc w:val="both"/>
        <w:rPr>
          <w:b/>
        </w:rPr>
      </w:pPr>
    </w:p>
    <w:p w:rsidR="008F6065" w:rsidRDefault="008F6065" w:rsidP="00182494">
      <w:pPr>
        <w:spacing w:after="120"/>
        <w:jc w:val="both"/>
        <w:rPr>
          <w:b/>
        </w:rPr>
      </w:pPr>
    </w:p>
    <w:p w:rsidR="008F6065" w:rsidRDefault="008F6065" w:rsidP="00182494">
      <w:pPr>
        <w:spacing w:after="120"/>
        <w:jc w:val="both"/>
        <w:rPr>
          <w:b/>
        </w:rPr>
      </w:pPr>
    </w:p>
    <w:p w:rsidR="008F6065" w:rsidRDefault="008F6065" w:rsidP="00182494">
      <w:pPr>
        <w:spacing w:after="120"/>
        <w:jc w:val="both"/>
        <w:rPr>
          <w:b/>
        </w:rPr>
      </w:pPr>
    </w:p>
    <w:p w:rsidR="00182494" w:rsidRPr="0086168A" w:rsidRDefault="00182494" w:rsidP="00182494">
      <w:pPr>
        <w:spacing w:after="120"/>
        <w:jc w:val="both"/>
        <w:rPr>
          <w:b/>
        </w:rPr>
      </w:pPr>
      <w:r w:rsidRPr="0086168A">
        <w:rPr>
          <w:b/>
        </w:rPr>
        <w:t>Context</w:t>
      </w:r>
    </w:p>
    <w:p w:rsidR="00182494" w:rsidRPr="00E64D94" w:rsidRDefault="00182494" w:rsidP="00182494">
      <w:pPr>
        <w:pStyle w:val="Paragraph"/>
        <w:rPr>
          <w:rFonts w:cs="Arial"/>
          <w:sz w:val="20"/>
          <w:lang w:eastAsia="en-GB"/>
        </w:rPr>
      </w:pPr>
      <w:r w:rsidRPr="00E64D94">
        <w:rPr>
          <w:rFonts w:cs="Arial"/>
          <w:color w:val="000000"/>
          <w:sz w:val="20"/>
          <w:lang w:eastAsia="en-GB"/>
        </w:rPr>
        <w:t xml:space="preserve">The </w:t>
      </w:r>
      <w:r w:rsidRPr="00165898">
        <w:rPr>
          <w:rFonts w:cs="Arial"/>
          <w:i/>
          <w:color w:val="000000"/>
          <w:sz w:val="20"/>
          <w:lang w:eastAsia="en-GB"/>
        </w:rPr>
        <w:t>[GP1] Guiding Principles</w:t>
      </w:r>
      <w:r w:rsidRPr="00E64D94">
        <w:rPr>
          <w:rFonts w:cs="Arial"/>
          <w:sz w:val="20"/>
          <w:lang w:eastAsia="en-GB"/>
        </w:rPr>
        <w:t xml:space="preserve"> highlight the importance of </w:t>
      </w:r>
      <w:r w:rsidRPr="00E64D94">
        <w:rPr>
          <w:rFonts w:cs="Arial"/>
          <w:sz w:val="20"/>
        </w:rPr>
        <w:t xml:space="preserve">opening up the </w:t>
      </w:r>
      <w:r>
        <w:rPr>
          <w:rFonts w:cs="Arial"/>
          <w:sz w:val="20"/>
        </w:rPr>
        <w:t>government</w:t>
      </w:r>
      <w:r w:rsidRPr="00E64D94">
        <w:rPr>
          <w:rFonts w:cs="Arial"/>
          <w:sz w:val="20"/>
        </w:rPr>
        <w:t xml:space="preserve">’s data to drive innovation and create new value, and </w:t>
      </w:r>
      <w:r w:rsidRPr="00E64D94">
        <w:rPr>
          <w:rFonts w:cs="Arial"/>
          <w:sz w:val="20"/>
          <w:lang w:eastAsia="en-GB"/>
        </w:rPr>
        <w:t xml:space="preserve">empowering citizens and businesses to create </w:t>
      </w:r>
      <w:r>
        <w:rPr>
          <w:rFonts w:cs="Arial"/>
          <w:sz w:val="20"/>
          <w:lang w:eastAsia="en-GB"/>
        </w:rPr>
        <w:t xml:space="preserve">services and </w:t>
      </w:r>
      <w:r w:rsidRPr="00E64D94">
        <w:rPr>
          <w:rFonts w:cs="Arial"/>
          <w:sz w:val="20"/>
          <w:lang w:eastAsia="en-GB"/>
        </w:rPr>
        <w:t xml:space="preserve">value themselves through </w:t>
      </w:r>
      <w:r>
        <w:rPr>
          <w:rFonts w:cs="Arial"/>
          <w:sz w:val="20"/>
          <w:lang w:eastAsia="en-GB"/>
        </w:rPr>
        <w:t>public</w:t>
      </w:r>
      <w:r w:rsidRPr="00E64D94">
        <w:rPr>
          <w:rFonts w:cs="Arial"/>
          <w:sz w:val="20"/>
          <w:lang w:eastAsia="en-GB"/>
        </w:rPr>
        <w:t xml:space="preserve"> data. </w:t>
      </w:r>
    </w:p>
    <w:p w:rsidR="00182494" w:rsidRPr="006B65C7" w:rsidRDefault="00182494" w:rsidP="00182494">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182494" w:rsidRDefault="00182494" w:rsidP="00182494">
      <w:pPr>
        <w:spacing w:after="120"/>
        <w:rPr>
          <w:b/>
        </w:rPr>
      </w:pPr>
      <w:r>
        <w:rPr>
          <w:b/>
        </w:rPr>
        <w:t>The Problem</w:t>
      </w:r>
    </w:p>
    <w:p w:rsidR="00182494" w:rsidRPr="006B65C7" w:rsidRDefault="00182494" w:rsidP="00182494">
      <w:pPr>
        <w:rPr>
          <w:b/>
        </w:rPr>
      </w:pPr>
      <w:r w:rsidRPr="00E64D94">
        <w:rPr>
          <w:b/>
        </w:rPr>
        <w:t>Many e-Government programs have failed because the citizen and business customers of public sector services are seen as simply passive recipients of those services rather than active stakeholders in their design and delivery.</w:t>
      </w:r>
      <w:r w:rsidRPr="00E64D94">
        <w:t xml:space="preserve">  </w:t>
      </w:r>
      <w:r w:rsidRPr="006B65C7">
        <w:rPr>
          <w:b/>
        </w:rPr>
        <w:t>S</w:t>
      </w:r>
      <w:r>
        <w:rPr>
          <w:b/>
        </w:rPr>
        <w:t>uccessful s</w:t>
      </w:r>
      <w:r w:rsidRPr="006B65C7">
        <w:rPr>
          <w:b/>
        </w:rPr>
        <w:t xml:space="preserve">ervice transformation is done </w:t>
      </w:r>
      <w:r w:rsidRPr="006B65C7">
        <w:rPr>
          <w:b/>
          <w:i/>
        </w:rPr>
        <w:t>with</w:t>
      </w:r>
      <w:r w:rsidRPr="006B65C7">
        <w:rPr>
          <w:b/>
        </w:rPr>
        <w:t xml:space="preserve"> citizens, businesses and organizations, and not </w:t>
      </w:r>
      <w:r w:rsidRPr="006B65C7">
        <w:rPr>
          <w:b/>
          <w:i/>
        </w:rPr>
        <w:t>to</w:t>
      </w:r>
      <w:r w:rsidRPr="006B65C7">
        <w:rPr>
          <w:b/>
        </w:rPr>
        <w:t xml:space="preserve"> them</w:t>
      </w:r>
    </w:p>
    <w:p w:rsidR="00182494" w:rsidRDefault="00182494" w:rsidP="00182494">
      <w:r>
        <w:t>Stakeholder empowerment involves a set of changes which are much more fundamental than the online consultations and "e-participation" initiatives which characterized the first wave of e</w:t>
      </w:r>
      <w:r>
        <w:noBreakHyphen/>
      </w:r>
      <w:proofErr w:type="spellStart"/>
      <w:r>
        <w:t>Government</w:t>
      </w:r>
      <w:proofErr w:type="spellEnd"/>
      <w:r>
        <w:t xml:space="preserve"> </w:t>
      </w:r>
      <w:r w:rsidR="00022E7C">
        <w:t>program</w:t>
      </w:r>
      <w:r>
        <w:t>s. It is also more fundamental than the application of the latest generation of technologies to government - although such technologies do have a role to play.</w:t>
      </w:r>
    </w:p>
    <w:p w:rsidR="00182494" w:rsidRDefault="00182494" w:rsidP="00182494">
      <w:pPr>
        <w:spacing w:after="160"/>
      </w:pPr>
      <w:r>
        <w:t>The key shift is to think of service delivery not as something which is done by government to citizens and businesses but as something in which they are active co-creators of services - or even where public services are delivered directly citizen-to-citizen with no or minimal government involvement. Innovators in government who are making that shift are starting to develop a wide range of new ways to create public value and enhance services, as illustrated in the figure below:</w:t>
      </w:r>
    </w:p>
    <w:p w:rsidR="00182494" w:rsidRDefault="00EB170F" w:rsidP="00182494">
      <w:r>
        <w:rPr>
          <w:noProof/>
          <w:lang w:val="en-GB" w:eastAsia="en-GB"/>
        </w:rPr>
        <w:drawing>
          <wp:inline distT="0" distB="0" distL="0" distR="0">
            <wp:extent cx="5924550" cy="3257550"/>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cstate="print"/>
                    <a:srcRect/>
                    <a:stretch>
                      <a:fillRect/>
                    </a:stretch>
                  </pic:blipFill>
                  <pic:spPr bwMode="auto">
                    <a:xfrm>
                      <a:off x="0" y="0"/>
                      <a:ext cx="5924550" cy="3257550"/>
                    </a:xfrm>
                    <a:prstGeom prst="rect">
                      <a:avLst/>
                    </a:prstGeom>
                    <a:noFill/>
                    <a:ln w="9525">
                      <a:noFill/>
                      <a:miter lim="800000"/>
                      <a:headEnd/>
                      <a:tailEnd/>
                    </a:ln>
                  </pic:spPr>
                </pic:pic>
              </a:graphicData>
            </a:graphic>
          </wp:inline>
        </w:drawing>
      </w:r>
    </w:p>
    <w:p w:rsidR="00182494" w:rsidRPr="0032278C" w:rsidRDefault="00182494" w:rsidP="00182494">
      <w:pPr>
        <w:spacing w:after="160"/>
        <w:rPr>
          <w:color w:val="000000"/>
          <w:sz w:val="18"/>
          <w:szCs w:val="18"/>
        </w:rPr>
      </w:pPr>
      <w:r w:rsidRPr="0032278C">
        <w:rPr>
          <w:b/>
          <w:color w:val="000000"/>
          <w:sz w:val="18"/>
          <w:szCs w:val="18"/>
        </w:rPr>
        <w:t xml:space="preserve">Figure </w:t>
      </w:r>
      <w:r>
        <w:rPr>
          <w:b/>
          <w:color w:val="000000"/>
          <w:sz w:val="18"/>
          <w:szCs w:val="18"/>
        </w:rPr>
        <w:t>11</w:t>
      </w:r>
      <w:r w:rsidRPr="0032278C">
        <w:rPr>
          <w:color w:val="000000"/>
          <w:sz w:val="18"/>
          <w:szCs w:val="18"/>
        </w:rPr>
        <w:t>:</w:t>
      </w:r>
      <w:r w:rsidRPr="0032278C">
        <w:rPr>
          <w:noProof/>
          <w:color w:val="000000"/>
          <w:sz w:val="18"/>
          <w:szCs w:val="18"/>
          <w:lang w:eastAsia="en-GB"/>
        </w:rPr>
        <w:t xml:space="preserve"> </w:t>
      </w:r>
      <w:r>
        <w:rPr>
          <w:rFonts w:eastAsia="Malgun Gothic"/>
          <w:bCs/>
          <w:i/>
          <w:color w:val="000000"/>
          <w:spacing w:val="6"/>
          <w:sz w:val="18"/>
          <w:szCs w:val="18"/>
          <w:lang w:bidi="hi-IN"/>
        </w:rPr>
        <w:t xml:space="preserve"> Examples of Service Innovation</w:t>
      </w:r>
    </w:p>
    <w:p w:rsidR="00182494" w:rsidRPr="00F13C07" w:rsidRDefault="00182494" w:rsidP="00182494">
      <w:pPr>
        <w:pStyle w:val="Paragraph"/>
        <w:rPr>
          <w:sz w:val="20"/>
          <w:lang w:eastAsia="en-GB"/>
        </w:rPr>
      </w:pPr>
      <w:r w:rsidRPr="00F13C07">
        <w:rPr>
          <w:sz w:val="20"/>
          <w:lang w:eastAsia="en-GB"/>
        </w:rPr>
        <w:t xml:space="preserve">Such changes are beginning to happen whether governments plan for them or not, driven by the increasing adoption of social media and by rising expectations from citizens on the degree of interactivity </w:t>
      </w:r>
      <w:r w:rsidRPr="00F13C07">
        <w:rPr>
          <w:sz w:val="20"/>
          <w:lang w:eastAsia="en-GB"/>
        </w:rPr>
        <w:lastRenderedPageBreak/>
        <w:t xml:space="preserve">they want from services (expectations that are constantly being raised by the best digital offerings from the private sector globally). </w:t>
      </w:r>
    </w:p>
    <w:p w:rsidR="00182494" w:rsidRPr="00F13C07" w:rsidRDefault="00182494" w:rsidP="00182494">
      <w:pPr>
        <w:pStyle w:val="Paragraph"/>
        <w:rPr>
          <w:sz w:val="20"/>
          <w:lang w:eastAsia="en-GB"/>
        </w:rPr>
      </w:pPr>
      <w:r w:rsidRPr="00F13C07">
        <w:rPr>
          <w:sz w:val="20"/>
          <w:lang w:eastAsia="en-GB"/>
        </w:rPr>
        <w:t>TGF programs can seek to embrace and accelerate those changes through measures such as those illustrated below.</w:t>
      </w:r>
    </w:p>
    <w:p w:rsidR="00182494" w:rsidRDefault="00182494" w:rsidP="00182494">
      <w:pPr>
        <w:pStyle w:val="IntroductiontoList"/>
        <w:rPr>
          <w:rFonts w:ascii="Arial" w:hAnsi="Arial" w:cs="Arial"/>
          <w:sz w:val="20"/>
          <w:szCs w:val="20"/>
        </w:rPr>
      </w:pPr>
    </w:p>
    <w:p w:rsidR="00182494" w:rsidRDefault="00EB170F" w:rsidP="00182494">
      <w:pPr>
        <w:pStyle w:val="IntroductiontoList"/>
        <w:rPr>
          <w:rFonts w:ascii="Arial" w:hAnsi="Arial" w:cs="Arial"/>
          <w:sz w:val="20"/>
          <w:szCs w:val="20"/>
        </w:rPr>
      </w:pPr>
      <w:r>
        <w:rPr>
          <w:rFonts w:ascii="Arial" w:hAnsi="Arial" w:cs="Arial"/>
          <w:noProof/>
          <w:sz w:val="20"/>
          <w:szCs w:val="20"/>
          <w:lang w:val="en-GB" w:eastAsia="en-GB"/>
        </w:rPr>
        <w:drawing>
          <wp:anchor distT="0" distB="0" distL="114300" distR="114300" simplePos="0" relativeHeight="251654144" behindDoc="0" locked="0" layoutInCell="1" allowOverlap="1">
            <wp:simplePos x="0" y="0"/>
            <wp:positionH relativeFrom="margin">
              <wp:posOffset>-451485</wp:posOffset>
            </wp:positionH>
            <wp:positionV relativeFrom="paragraph">
              <wp:posOffset>-226060</wp:posOffset>
            </wp:positionV>
            <wp:extent cx="6412865" cy="2233295"/>
            <wp:effectExtent l="0" t="0" r="0" b="0"/>
            <wp:wrapNone/>
            <wp:docPr id="71"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9" cstate="print"/>
                    <a:srcRect/>
                    <a:stretch>
                      <a:fillRect/>
                    </a:stretch>
                  </pic:blipFill>
                  <pic:spPr bwMode="auto">
                    <a:xfrm>
                      <a:off x="0" y="0"/>
                      <a:ext cx="6412865" cy="2233295"/>
                    </a:xfrm>
                    <a:prstGeom prst="rect">
                      <a:avLst/>
                    </a:prstGeom>
                    <a:noFill/>
                    <a:ln w="9525">
                      <a:noFill/>
                      <a:miter lim="800000"/>
                      <a:headEnd/>
                      <a:tailEnd/>
                    </a:ln>
                  </pic:spPr>
                </pic:pic>
              </a:graphicData>
            </a:graphic>
          </wp:anchor>
        </w:drawing>
      </w:r>
    </w:p>
    <w:p w:rsidR="00182494" w:rsidRDefault="00182494" w:rsidP="00182494">
      <w:pPr>
        <w:pStyle w:val="IntroductiontoList"/>
        <w:rPr>
          <w:rFonts w:ascii="Arial" w:hAnsi="Arial" w:cs="Arial"/>
          <w:sz w:val="20"/>
          <w:szCs w:val="20"/>
        </w:rPr>
      </w:pPr>
    </w:p>
    <w:p w:rsidR="00182494" w:rsidRDefault="00182494" w:rsidP="00182494">
      <w:pPr>
        <w:pStyle w:val="IntroductiontoList"/>
        <w:rPr>
          <w:rFonts w:ascii="Arial" w:hAnsi="Arial" w:cs="Arial"/>
          <w:sz w:val="20"/>
          <w:szCs w:val="20"/>
        </w:rPr>
      </w:pPr>
    </w:p>
    <w:p w:rsidR="00182494" w:rsidRDefault="00182494" w:rsidP="00182494">
      <w:pPr>
        <w:pStyle w:val="IntroductiontoList"/>
        <w:rPr>
          <w:rFonts w:ascii="Arial" w:hAnsi="Arial" w:cs="Arial"/>
          <w:sz w:val="20"/>
          <w:szCs w:val="20"/>
        </w:rPr>
      </w:pPr>
    </w:p>
    <w:p w:rsidR="00182494" w:rsidRDefault="00182494" w:rsidP="00182494">
      <w:pPr>
        <w:pStyle w:val="IntroductiontoList"/>
        <w:rPr>
          <w:rFonts w:ascii="Arial" w:hAnsi="Arial" w:cs="Arial"/>
          <w:sz w:val="20"/>
          <w:szCs w:val="20"/>
        </w:rPr>
      </w:pPr>
    </w:p>
    <w:p w:rsidR="00182494" w:rsidRDefault="00182494" w:rsidP="00182494">
      <w:pPr>
        <w:pStyle w:val="IntroductiontoList"/>
        <w:rPr>
          <w:rFonts w:ascii="Arial" w:hAnsi="Arial" w:cs="Arial"/>
          <w:sz w:val="20"/>
          <w:szCs w:val="20"/>
        </w:rPr>
      </w:pPr>
    </w:p>
    <w:p w:rsidR="00182494" w:rsidRDefault="00182494" w:rsidP="00182494">
      <w:pPr>
        <w:pStyle w:val="IntroductiontoList"/>
        <w:rPr>
          <w:rFonts w:ascii="Arial" w:hAnsi="Arial" w:cs="Arial"/>
          <w:sz w:val="20"/>
          <w:szCs w:val="20"/>
        </w:rPr>
      </w:pPr>
    </w:p>
    <w:p w:rsidR="00182494" w:rsidRDefault="00182494" w:rsidP="00182494">
      <w:pPr>
        <w:pStyle w:val="IntroductiontoList"/>
        <w:rPr>
          <w:rFonts w:ascii="Arial" w:hAnsi="Arial" w:cs="Arial"/>
          <w:sz w:val="20"/>
          <w:szCs w:val="20"/>
        </w:rPr>
      </w:pPr>
    </w:p>
    <w:p w:rsidR="00182494" w:rsidRDefault="00182494" w:rsidP="00182494">
      <w:pPr>
        <w:pStyle w:val="IntroductiontoList"/>
        <w:rPr>
          <w:rFonts w:ascii="Arial" w:hAnsi="Arial" w:cs="Arial"/>
          <w:sz w:val="20"/>
          <w:szCs w:val="20"/>
        </w:rPr>
      </w:pPr>
    </w:p>
    <w:p w:rsidR="00182494" w:rsidRDefault="00182494" w:rsidP="00182494">
      <w:pPr>
        <w:pStyle w:val="IntroductiontoList"/>
        <w:rPr>
          <w:rFonts w:ascii="Arial" w:hAnsi="Arial" w:cs="Arial"/>
          <w:sz w:val="20"/>
          <w:szCs w:val="20"/>
        </w:rPr>
      </w:pPr>
    </w:p>
    <w:p w:rsidR="00063482" w:rsidRDefault="00063482" w:rsidP="00182494">
      <w:pPr>
        <w:pStyle w:val="IntroductiontoList"/>
        <w:spacing w:after="160"/>
        <w:rPr>
          <w:rFonts w:ascii="Arial" w:hAnsi="Arial" w:cs="Arial"/>
          <w:b/>
          <w:sz w:val="18"/>
          <w:szCs w:val="18"/>
          <w:lang w:val="en-GB"/>
        </w:rPr>
      </w:pPr>
    </w:p>
    <w:p w:rsidR="00063482" w:rsidRDefault="00063482" w:rsidP="00182494">
      <w:pPr>
        <w:pStyle w:val="IntroductiontoList"/>
        <w:spacing w:after="160"/>
        <w:rPr>
          <w:rFonts w:ascii="Arial" w:hAnsi="Arial" w:cs="Arial"/>
          <w:b/>
          <w:sz w:val="18"/>
          <w:szCs w:val="18"/>
          <w:lang w:val="en-GB"/>
        </w:rPr>
      </w:pPr>
    </w:p>
    <w:p w:rsidR="00182494" w:rsidRPr="00F13C07" w:rsidRDefault="00182494" w:rsidP="00182494">
      <w:pPr>
        <w:pStyle w:val="IntroductiontoList"/>
        <w:spacing w:after="160"/>
        <w:rPr>
          <w:rFonts w:ascii="Arial" w:hAnsi="Arial" w:cs="Arial"/>
          <w:i/>
          <w:sz w:val="18"/>
          <w:szCs w:val="18"/>
        </w:rPr>
      </w:pPr>
      <w:r w:rsidRPr="00F13C07">
        <w:rPr>
          <w:rFonts w:ascii="Arial" w:hAnsi="Arial" w:cs="Arial"/>
          <w:b/>
          <w:sz w:val="18"/>
          <w:szCs w:val="18"/>
        </w:rPr>
        <w:t>Figure 12</w:t>
      </w:r>
      <w:r w:rsidRPr="00F13C07">
        <w:rPr>
          <w:rFonts w:ascii="Arial" w:hAnsi="Arial" w:cs="Arial"/>
          <w:i/>
          <w:sz w:val="18"/>
          <w:szCs w:val="18"/>
        </w:rPr>
        <w:t>: Accelerating Service Innovation</w:t>
      </w:r>
    </w:p>
    <w:p w:rsidR="00182494" w:rsidRPr="00F13C07" w:rsidRDefault="00182494" w:rsidP="00182494">
      <w:pPr>
        <w:pStyle w:val="Paragraph"/>
        <w:rPr>
          <w:sz w:val="20"/>
          <w:lang w:eastAsia="en-GB"/>
        </w:rPr>
      </w:pPr>
      <w:r w:rsidRPr="00F13C07">
        <w:rPr>
          <w:sz w:val="20"/>
          <w:lang w:eastAsia="en-GB"/>
        </w:rPr>
        <w:t>A key enabler is the establishment of an open data platform or platforms for the government: aimed at putting public</w:t>
      </w:r>
      <w:r w:rsidRPr="00F13C07">
        <w:rPr>
          <w:sz w:val="20"/>
        </w:rPr>
        <w:t xml:space="preserve"> data in the hands of citizens, entrepreneurs, social enterprises, public service providers, and businesses. </w:t>
      </w:r>
      <w:r w:rsidRPr="00F13C07">
        <w:rPr>
          <w:sz w:val="20"/>
          <w:lang w:eastAsia="en-GB"/>
        </w:rPr>
        <w:t>Developing a sustainable business model and funding approach for the establishment, maintenance and development of such open data platforms is vital. There are a range of options, such as pooling resources from public sector bodies as a cost-effective, shared service route to complying with their open data obligations, generating revenue from the platform itself through subscription and value-add services, and leveraging investment on the basis of future efficiency savings in government and economic growth generated by the platform.</w:t>
      </w:r>
    </w:p>
    <w:p w:rsidR="00182494" w:rsidRPr="00F13C07" w:rsidRDefault="00182494" w:rsidP="00182494">
      <w:pPr>
        <w:pStyle w:val="Paragraph"/>
        <w:rPr>
          <w:sz w:val="20"/>
          <w:lang w:val="en-GB"/>
        </w:rPr>
      </w:pPr>
      <w:r w:rsidRPr="00F13C07">
        <w:rPr>
          <w:sz w:val="20"/>
          <w:lang w:eastAsia="en-GB"/>
        </w:rPr>
        <w:t xml:space="preserve">However, </w:t>
      </w:r>
      <w:r w:rsidRPr="00F13C07">
        <w:rPr>
          <w:sz w:val="20"/>
        </w:rPr>
        <w:t>while open data platforms have the potential to unleash significant amounts of innovation, experience from governments around the world is that the technology alone will not do so. Business change is critical, and this needs to be addressed at two levels, as illustrated above</w:t>
      </w:r>
      <w:r>
        <w:rPr>
          <w:sz w:val="20"/>
          <w:lang w:val="en-GB"/>
        </w:rPr>
        <w:t>:</w:t>
      </w:r>
    </w:p>
    <w:p w:rsidR="00182494" w:rsidRPr="000D49A7" w:rsidRDefault="00182494" w:rsidP="003B574D">
      <w:pPr>
        <w:numPr>
          <w:ilvl w:val="0"/>
          <w:numId w:val="28"/>
        </w:numPr>
        <w:spacing w:before="0" w:after="0" w:line="276" w:lineRule="auto"/>
        <w:contextualSpacing/>
      </w:pPr>
      <w:proofErr w:type="gramStart"/>
      <w:r>
        <w:t>first</w:t>
      </w:r>
      <w:proofErr w:type="gramEnd"/>
      <w:r>
        <w:t xml:space="preserve">, </w:t>
      </w:r>
      <w:r w:rsidRPr="004351D8">
        <w:rPr>
          <w:b/>
        </w:rPr>
        <w:t>action on the supply side within government</w:t>
      </w:r>
      <w:r>
        <w:t>, to help create a culture of open innovation within the public sector. Such a culture change - which reflects an increasing trend in the private sector to see external ideas and Collaboration as being the key to successful innovation - is particularly challenging in the public sector given the strong tradition of internal control over decision-making and policy development. So pro-active</w:t>
      </w:r>
      <w:r w:rsidR="0023333C">
        <w:t xml:space="preserve"> change management is essential</w:t>
      </w:r>
      <w:r>
        <w:t>, working</w:t>
      </w:r>
      <w:r w:rsidRPr="000D49A7">
        <w:t xml:space="preserve"> with data owners across the government to ensure a willingness and capability to provide data into the platform, and to tackle barriers to opening up data. These barriers are as much cultural ones as they are technical ones (given the strong tradition of internal “silo-based” control of </w:t>
      </w:r>
      <w:r>
        <w:t>public</w:t>
      </w:r>
      <w:r w:rsidRPr="000D49A7">
        <w:t xml:space="preserve"> data) and require sustained leadership over several years. Illustrative actions, which may be built into a </w:t>
      </w:r>
      <w:r w:rsidRPr="00F13C07">
        <w:rPr>
          <w:i/>
        </w:rPr>
        <w:t>[B10] Roadmap for Transformation,</w:t>
      </w:r>
      <w:r w:rsidRPr="000D49A7">
        <w:t xml:space="preserve"> include:</w:t>
      </w:r>
    </w:p>
    <w:p w:rsidR="00182494" w:rsidRPr="000D49A7" w:rsidRDefault="00182494" w:rsidP="003B574D">
      <w:pPr>
        <w:pStyle w:val="Listmultilevel"/>
        <w:numPr>
          <w:ilvl w:val="0"/>
          <w:numId w:val="61"/>
        </w:numPr>
        <w:rPr>
          <w:sz w:val="20"/>
        </w:rPr>
      </w:pPr>
      <w:r w:rsidRPr="000D49A7">
        <w:rPr>
          <w:sz w:val="20"/>
        </w:rPr>
        <w:t>building a shared vision and business case for the value that smarter, more open and more interoperable</w:t>
      </w:r>
      <w:r>
        <w:rPr>
          <w:sz w:val="20"/>
        </w:rPr>
        <w:t xml:space="preserve"> public</w:t>
      </w:r>
      <w:r w:rsidRPr="000D49A7">
        <w:rPr>
          <w:sz w:val="20"/>
        </w:rPr>
        <w:t xml:space="preserve"> data can create;</w:t>
      </w:r>
    </w:p>
    <w:p w:rsidR="00182494" w:rsidRPr="000D49A7" w:rsidRDefault="00182494" w:rsidP="003B574D">
      <w:pPr>
        <w:pStyle w:val="Listmultilevel"/>
        <w:numPr>
          <w:ilvl w:val="0"/>
          <w:numId w:val="61"/>
        </w:numPr>
        <w:rPr>
          <w:rFonts w:cs="Arial"/>
          <w:sz w:val="20"/>
          <w:szCs w:val="22"/>
        </w:rPr>
      </w:pPr>
      <w:r w:rsidRPr="000D49A7">
        <w:rPr>
          <w:sz w:val="20"/>
        </w:rPr>
        <w:t>agreeing a set of principles for the future management of data that data owners commit to working towards, including use of open data standards</w:t>
      </w:r>
      <w:r w:rsidRPr="000D49A7">
        <w:rPr>
          <w:rFonts w:cs="Arial"/>
          <w:sz w:val="20"/>
          <w:szCs w:val="22"/>
        </w:rPr>
        <w:t>;</w:t>
      </w:r>
    </w:p>
    <w:p w:rsidR="00182494" w:rsidRPr="0025589D" w:rsidRDefault="00182494" w:rsidP="003B574D">
      <w:pPr>
        <w:pStyle w:val="Listmultilevel"/>
        <w:numPr>
          <w:ilvl w:val="0"/>
          <w:numId w:val="61"/>
        </w:numPr>
        <w:rPr>
          <w:sz w:val="20"/>
        </w:rPr>
      </w:pPr>
      <w:r w:rsidRPr="0025589D">
        <w:rPr>
          <w:sz w:val="20"/>
        </w:rPr>
        <w:t>developing a prioritized map of key data assets across the government, and a roadmap for converging these with the agreed principles and standards</w:t>
      </w:r>
      <w:r>
        <w:rPr>
          <w:sz w:val="20"/>
          <w:lang w:val="en-GB"/>
        </w:rPr>
        <w:t>;</w:t>
      </w:r>
    </w:p>
    <w:p w:rsidR="00182494" w:rsidRPr="0025589D" w:rsidRDefault="00182494" w:rsidP="003B574D">
      <w:pPr>
        <w:pStyle w:val="Listmultilevel"/>
        <w:numPr>
          <w:ilvl w:val="0"/>
          <w:numId w:val="61"/>
        </w:numPr>
        <w:rPr>
          <w:sz w:val="20"/>
        </w:rPr>
      </w:pPr>
      <w:proofErr w:type="gramStart"/>
      <w:r w:rsidRPr="0025589D">
        <w:rPr>
          <w:sz w:val="20"/>
        </w:rPr>
        <w:t>promoting</w:t>
      </w:r>
      <w:proofErr w:type="gramEnd"/>
      <w:r w:rsidRPr="0025589D">
        <w:rPr>
          <w:sz w:val="20"/>
        </w:rPr>
        <w:t xml:space="preserve"> demonstrator projects and championing the benefits being achieved by early adopters.</w:t>
      </w:r>
    </w:p>
    <w:p w:rsidR="00182494" w:rsidRPr="004351D8" w:rsidRDefault="00182494" w:rsidP="003B574D">
      <w:pPr>
        <w:pStyle w:val="Paragraph"/>
        <w:numPr>
          <w:ilvl w:val="0"/>
          <w:numId w:val="62"/>
        </w:numPr>
        <w:rPr>
          <w:rFonts w:cs="Arial"/>
          <w:sz w:val="20"/>
        </w:rPr>
      </w:pPr>
      <w:proofErr w:type="gramStart"/>
      <w:r>
        <w:rPr>
          <w:sz w:val="20"/>
          <w:lang w:val="en-GB"/>
        </w:rPr>
        <w:t>s</w:t>
      </w:r>
      <w:proofErr w:type="spellStart"/>
      <w:r w:rsidRPr="004351D8">
        <w:rPr>
          <w:sz w:val="20"/>
        </w:rPr>
        <w:t>econd</w:t>
      </w:r>
      <w:proofErr w:type="spellEnd"/>
      <w:proofErr w:type="gramEnd"/>
      <w:r w:rsidRPr="004351D8">
        <w:rPr>
          <w:sz w:val="20"/>
        </w:rPr>
        <w:t xml:space="preserve">, </w:t>
      </w:r>
      <w:r w:rsidRPr="004351D8">
        <w:rPr>
          <w:b/>
          <w:sz w:val="20"/>
        </w:rPr>
        <w:t>action to enable demand-side pull by customers and third party organizations</w:t>
      </w:r>
      <w:r w:rsidRPr="004351D8">
        <w:rPr>
          <w:sz w:val="20"/>
        </w:rPr>
        <w:t xml:space="preserve"> outside of Government. Particularly important here is the principle that all non-personal data held by </w:t>
      </w:r>
      <w:r w:rsidRPr="004351D8">
        <w:rPr>
          <w:sz w:val="20"/>
        </w:rPr>
        <w:lastRenderedPageBreak/>
        <w:t xml:space="preserve">government should be open, public, easily reusable, and available at marginal cost - which for digital information means free. By opening up government data, content and services for reuse and repurposing by others, government can enable a level of service innovation and market reach that it could not hope to achieve on its own. Most governments also find that simply making data and content available in theory is not sufficient: in practice they also need to pro-actively facilitate market-based public service delivery. </w:t>
      </w:r>
      <w:r w:rsidRPr="004351D8">
        <w:rPr>
          <w:rFonts w:cs="Arial"/>
          <w:sz w:val="20"/>
        </w:rPr>
        <w:t xml:space="preserve"> Illustrative actions which might be built into a </w:t>
      </w:r>
      <w:r w:rsidRPr="004351D8">
        <w:rPr>
          <w:rFonts w:cs="Arial"/>
          <w:i/>
          <w:sz w:val="20"/>
        </w:rPr>
        <w:t>[B</w:t>
      </w:r>
      <w:r w:rsidRPr="004351D8">
        <w:rPr>
          <w:i/>
          <w:sz w:val="20"/>
        </w:rPr>
        <w:t>10</w:t>
      </w:r>
      <w:r w:rsidRPr="004351D8">
        <w:rPr>
          <w:rFonts w:cs="Arial"/>
          <w:i/>
          <w:sz w:val="20"/>
        </w:rPr>
        <w:t xml:space="preserve">] </w:t>
      </w:r>
      <w:r w:rsidRPr="004351D8">
        <w:rPr>
          <w:i/>
          <w:sz w:val="20"/>
        </w:rPr>
        <w:t>Ro</w:t>
      </w:r>
      <w:r w:rsidRPr="004351D8">
        <w:rPr>
          <w:rFonts w:cs="Arial"/>
          <w:i/>
          <w:sz w:val="20"/>
        </w:rPr>
        <w:t>admap</w:t>
      </w:r>
      <w:r w:rsidRPr="004351D8">
        <w:rPr>
          <w:i/>
          <w:sz w:val="20"/>
        </w:rPr>
        <w:t xml:space="preserve"> for Transformation</w:t>
      </w:r>
      <w:r w:rsidRPr="004351D8">
        <w:rPr>
          <w:rFonts w:cs="Arial"/>
          <w:sz w:val="20"/>
        </w:rPr>
        <w:t>, include:</w:t>
      </w:r>
    </w:p>
    <w:p w:rsidR="00182494" w:rsidRDefault="00182494" w:rsidP="003B574D">
      <w:pPr>
        <w:pStyle w:val="Listmultilevel"/>
        <w:numPr>
          <w:ilvl w:val="0"/>
          <w:numId w:val="62"/>
        </w:numPr>
        <w:ind w:left="709"/>
        <w:rPr>
          <w:b/>
          <w:sz w:val="20"/>
        </w:rPr>
      </w:pPr>
      <w:r w:rsidRPr="000D49A7">
        <w:rPr>
          <w:sz w:val="20"/>
        </w:rPr>
        <w:t xml:space="preserve">establishing a clear and easily understandable policy framework of rights and responsibilities around open </w:t>
      </w:r>
      <w:r>
        <w:rPr>
          <w:sz w:val="20"/>
        </w:rPr>
        <w:t>public</w:t>
      </w:r>
      <w:r w:rsidRPr="000D49A7">
        <w:rPr>
          <w:sz w:val="20"/>
        </w:rPr>
        <w:t xml:space="preserve"> data, which:</w:t>
      </w:r>
    </w:p>
    <w:p w:rsidR="00182494" w:rsidRDefault="00182494" w:rsidP="003B574D">
      <w:pPr>
        <w:pStyle w:val="Listmultilevel"/>
        <w:numPr>
          <w:ilvl w:val="1"/>
          <w:numId w:val="62"/>
        </w:numPr>
        <w:rPr>
          <w:b/>
          <w:sz w:val="20"/>
        </w:rPr>
      </w:pPr>
      <w:r w:rsidRPr="000D49A7">
        <w:rPr>
          <w:sz w:val="20"/>
        </w:rPr>
        <w:t>puts protection of personal privacy at its heart;</w:t>
      </w:r>
    </w:p>
    <w:p w:rsidR="00182494" w:rsidRDefault="00182494" w:rsidP="003B574D">
      <w:pPr>
        <w:pStyle w:val="Listmultilevel"/>
        <w:numPr>
          <w:ilvl w:val="1"/>
          <w:numId w:val="62"/>
        </w:numPr>
        <w:rPr>
          <w:b/>
          <w:sz w:val="20"/>
        </w:rPr>
      </w:pPr>
      <w:r w:rsidRPr="000D49A7">
        <w:rPr>
          <w:sz w:val="20"/>
        </w:rPr>
        <w:t xml:space="preserve">creates a level-playing field between public, private and voluntary sector organizations that develop services based on </w:t>
      </w:r>
      <w:r>
        <w:rPr>
          <w:sz w:val="20"/>
        </w:rPr>
        <w:t>public</w:t>
      </w:r>
      <w:r w:rsidRPr="000D49A7">
        <w:rPr>
          <w:sz w:val="20"/>
        </w:rPr>
        <w:t xml:space="preserve"> data; </w:t>
      </w:r>
    </w:p>
    <w:p w:rsidR="00182494" w:rsidRDefault="00182494" w:rsidP="003B574D">
      <w:pPr>
        <w:pStyle w:val="Listmultilevel"/>
        <w:numPr>
          <w:ilvl w:val="1"/>
          <w:numId w:val="62"/>
        </w:numPr>
        <w:rPr>
          <w:b/>
          <w:sz w:val="20"/>
        </w:rPr>
      </w:pPr>
      <w:r w:rsidRPr="000D49A7">
        <w:rPr>
          <w:sz w:val="20"/>
        </w:rPr>
        <w:t>ensures compliance with relevant regulation and with government open data policy;</w:t>
      </w:r>
    </w:p>
    <w:p w:rsidR="00182494" w:rsidRDefault="00182494" w:rsidP="003B574D">
      <w:pPr>
        <w:numPr>
          <w:ilvl w:val="0"/>
          <w:numId w:val="29"/>
        </w:numPr>
        <w:spacing w:before="0" w:line="276" w:lineRule="auto"/>
        <w:ind w:left="714" w:hanging="357"/>
        <w:contextualSpacing/>
      </w:pPr>
      <w:r>
        <w:t>establishing a service-oriented technology architecture based around open standards and technologies which makes it easier in practical terms for third parties to re-purpose and repackage Government content;</w:t>
      </w:r>
    </w:p>
    <w:p w:rsidR="00182494" w:rsidRPr="000D49A7" w:rsidRDefault="00182494" w:rsidP="003B574D">
      <w:pPr>
        <w:pStyle w:val="Listmultilevel"/>
        <w:numPr>
          <w:ilvl w:val="0"/>
          <w:numId w:val="29"/>
        </w:numPr>
        <w:rPr>
          <w:b/>
          <w:sz w:val="20"/>
        </w:rPr>
      </w:pPr>
      <w:r w:rsidRPr="000D49A7">
        <w:rPr>
          <w:sz w:val="20"/>
        </w:rPr>
        <w:t xml:space="preserve">developing and documenting a suite of sustainable business models for supply and use of </w:t>
      </w:r>
      <w:r>
        <w:rPr>
          <w:sz w:val="20"/>
        </w:rPr>
        <w:t xml:space="preserve">public </w:t>
      </w:r>
      <w:r w:rsidRPr="000D49A7">
        <w:rPr>
          <w:sz w:val="20"/>
        </w:rPr>
        <w:t xml:space="preserve">data (including publication of free public data, publication of public data with additional charges to cover the cost of value-add services, and publication of data on a commercial subscription basis); </w:t>
      </w:r>
    </w:p>
    <w:p w:rsidR="00182494" w:rsidRPr="000D49A7" w:rsidRDefault="00182494" w:rsidP="003B574D">
      <w:pPr>
        <w:pStyle w:val="Listmultilevel"/>
        <w:numPr>
          <w:ilvl w:val="0"/>
          <w:numId w:val="29"/>
        </w:numPr>
        <w:rPr>
          <w:sz w:val="20"/>
        </w:rPr>
      </w:pPr>
      <w:r w:rsidRPr="000D49A7">
        <w:rPr>
          <w:sz w:val="20"/>
        </w:rPr>
        <w:t xml:space="preserve">enhancing the open data platform so it provides tools to facilitate exploration and experimentation with </w:t>
      </w:r>
      <w:r>
        <w:rPr>
          <w:sz w:val="20"/>
        </w:rPr>
        <w:t>public</w:t>
      </w:r>
      <w:r w:rsidRPr="000D49A7">
        <w:rPr>
          <w:sz w:val="20"/>
        </w:rPr>
        <w:t xml:space="preserve"> data by application developers;</w:t>
      </w:r>
    </w:p>
    <w:p w:rsidR="00182494" w:rsidRPr="000D49A7" w:rsidRDefault="00182494" w:rsidP="003B574D">
      <w:pPr>
        <w:pStyle w:val="Listmultilevel"/>
        <w:numPr>
          <w:ilvl w:val="0"/>
          <w:numId w:val="29"/>
        </w:numPr>
        <w:rPr>
          <w:sz w:val="20"/>
          <w:lang w:eastAsia="en-GB"/>
        </w:rPr>
      </w:pPr>
      <w:r w:rsidRPr="000D49A7">
        <w:rPr>
          <w:sz w:val="20"/>
        </w:rPr>
        <w:t xml:space="preserve">pump-priming the market with seed-corn funding and/or incubation facilities to stimulate innovative, service-related application development aimed at solving </w:t>
      </w:r>
      <w:r>
        <w:rPr>
          <w:sz w:val="20"/>
          <w:lang w:val="en-GB"/>
        </w:rPr>
        <w:t>public sector</w:t>
      </w:r>
      <w:r w:rsidRPr="000D49A7">
        <w:rPr>
          <w:sz w:val="20"/>
        </w:rPr>
        <w:t xml:space="preserve"> challenges;</w:t>
      </w:r>
    </w:p>
    <w:p w:rsidR="00182494" w:rsidRDefault="00182494" w:rsidP="003B574D">
      <w:pPr>
        <w:pStyle w:val="Listmultilevel"/>
        <w:numPr>
          <w:ilvl w:val="0"/>
          <w:numId w:val="29"/>
        </w:numPr>
        <w:rPr>
          <w:sz w:val="20"/>
          <w:lang w:eastAsia="en-GB"/>
        </w:rPr>
      </w:pPr>
      <w:r w:rsidRPr="000D49A7">
        <w:rPr>
          <w:sz w:val="20"/>
        </w:rPr>
        <w:t xml:space="preserve">supporting stakeholder and community-led </w:t>
      </w:r>
      <w:r>
        <w:rPr>
          <w:sz w:val="20"/>
        </w:rPr>
        <w:t>Collaboration</w:t>
      </w:r>
      <w:r w:rsidRPr="000D49A7">
        <w:rPr>
          <w:sz w:val="20"/>
        </w:rPr>
        <w:t xml:space="preserve"> and </w:t>
      </w:r>
      <w:r w:rsidR="00022E7C">
        <w:rPr>
          <w:sz w:val="20"/>
        </w:rPr>
        <w:t>program</w:t>
      </w:r>
      <w:r w:rsidRPr="000D49A7">
        <w:rPr>
          <w:sz w:val="20"/>
        </w:rPr>
        <w:t>s to enable individuals, communities and businesses to learn about, use and be</w:t>
      </w:r>
      <w:r>
        <w:rPr>
          <w:sz w:val="20"/>
        </w:rPr>
        <w:t>nefit from digital technologies;</w:t>
      </w:r>
    </w:p>
    <w:p w:rsidR="00182494" w:rsidRPr="000D49A7" w:rsidRDefault="00182494" w:rsidP="003B574D">
      <w:pPr>
        <w:pStyle w:val="Listmultilevel"/>
        <w:numPr>
          <w:ilvl w:val="0"/>
          <w:numId w:val="29"/>
        </w:numPr>
        <w:rPr>
          <w:sz w:val="20"/>
          <w:lang w:eastAsia="en-GB"/>
        </w:rPr>
      </w:pPr>
      <w:r>
        <w:rPr>
          <w:sz w:val="20"/>
        </w:rPr>
        <w:t xml:space="preserve">supporting Social </w:t>
      </w:r>
      <w:proofErr w:type="spellStart"/>
      <w:r>
        <w:rPr>
          <w:sz w:val="20"/>
        </w:rPr>
        <w:t>Crowdfunding</w:t>
      </w:r>
      <w:proofErr w:type="spellEnd"/>
      <w:r>
        <w:rPr>
          <w:sz w:val="20"/>
        </w:rPr>
        <w:t xml:space="preserve"> approaches that support and enable citizen-initiated ideas for change within their communities as opposed to government-initiated ideas</w:t>
      </w:r>
    </w:p>
    <w:p w:rsidR="00182494" w:rsidRPr="006B65C7" w:rsidRDefault="00182494" w:rsidP="00182494">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182494" w:rsidRPr="0086168A" w:rsidRDefault="00182494" w:rsidP="00182494">
      <w:pPr>
        <w:spacing w:after="120"/>
        <w:rPr>
          <w:b/>
        </w:rPr>
      </w:pPr>
      <w:r w:rsidRPr="0086168A">
        <w:rPr>
          <w:b/>
        </w:rPr>
        <w:t>The Solution</w:t>
      </w:r>
    </w:p>
    <w:p w:rsidR="00182494" w:rsidRPr="00612397" w:rsidRDefault="00182494" w:rsidP="00182494">
      <w:pPr>
        <w:pStyle w:val="Paragraph"/>
        <w:rPr>
          <w:rFonts w:cs="Arial"/>
          <w:b/>
          <w:sz w:val="20"/>
          <w:szCs w:val="22"/>
          <w:lang w:eastAsia="en-GB"/>
        </w:rPr>
      </w:pPr>
      <w:r w:rsidRPr="00612397">
        <w:rPr>
          <w:rFonts w:cs="Arial"/>
          <w:b/>
          <w:sz w:val="20"/>
          <w:szCs w:val="22"/>
          <w:lang w:eastAsia="en-GB"/>
        </w:rPr>
        <w:t xml:space="preserve">TGF programs should </w:t>
      </w:r>
      <w:r w:rsidRPr="00612397">
        <w:rPr>
          <w:rFonts w:cs="Arial"/>
          <w:b/>
          <w:bCs/>
          <w:color w:val="000000"/>
          <w:sz w:val="20"/>
          <w:szCs w:val="22"/>
          <w:lang w:eastAsia="en-GB"/>
        </w:rPr>
        <w:t xml:space="preserve">empower stakeholders to create new sorts of services and value by opening up public data via open platforms, and by driving forward the internal culture changes and the external market enablers which are needed to create a flourishing marketplace in public sector information, in particular by: </w:t>
      </w:r>
    </w:p>
    <w:p w:rsidR="00182494" w:rsidRPr="005A7305" w:rsidRDefault="00182494" w:rsidP="005A7305">
      <w:pPr>
        <w:pStyle w:val="Ref"/>
        <w:rPr>
          <w:b/>
        </w:rPr>
      </w:pPr>
      <w:r w:rsidRPr="005A7305">
        <w:rPr>
          <w:b/>
        </w:rPr>
        <w:t>Engaging service customers directly in identification, initiation, service design and delivery of services as active stakeholders.</w:t>
      </w:r>
    </w:p>
    <w:p w:rsidR="00182494" w:rsidRPr="005A7305" w:rsidRDefault="00182494" w:rsidP="005A7305">
      <w:pPr>
        <w:pStyle w:val="Ref"/>
        <w:rPr>
          <w:b/>
        </w:rPr>
      </w:pPr>
      <w:r w:rsidRPr="005A7305">
        <w:rPr>
          <w:b/>
        </w:rPr>
        <w:t>Encouraging and enabling service innovation in the Citizen-to-Citizen, Business-to-Citizen, Citizen-to-Government, and Business-to-Government sectors.</w:t>
      </w:r>
    </w:p>
    <w:p w:rsidR="00182494" w:rsidRPr="005A7305" w:rsidRDefault="00182494" w:rsidP="005A7305">
      <w:pPr>
        <w:pStyle w:val="Ref"/>
        <w:rPr>
          <w:b/>
        </w:rPr>
      </w:pPr>
      <w:r w:rsidRPr="005A7305">
        <w:rPr>
          <w:b/>
        </w:rPr>
        <w:t>Giving people access to the technology tools that enable them to create public value themselves. Giving them ownership and control of their personal data.</w:t>
      </w:r>
    </w:p>
    <w:p w:rsidR="00182494" w:rsidRPr="005A7305" w:rsidRDefault="00182494" w:rsidP="005A7305">
      <w:pPr>
        <w:pStyle w:val="Ref"/>
        <w:rPr>
          <w:b/>
        </w:rPr>
      </w:pPr>
      <w:r w:rsidRPr="005A7305">
        <w:rPr>
          <w:b/>
        </w:rPr>
        <w:t>Making all non-personally identifiable data that is held by government, freely open for reuse and innovation by third parties.</w:t>
      </w:r>
    </w:p>
    <w:p w:rsidR="00182494" w:rsidRPr="006B65C7" w:rsidRDefault="00182494" w:rsidP="00182494">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182494" w:rsidRPr="0086168A" w:rsidRDefault="00182494" w:rsidP="00182494">
      <w:pPr>
        <w:spacing w:after="120"/>
        <w:rPr>
          <w:b/>
        </w:rPr>
      </w:pPr>
      <w:r>
        <w:rPr>
          <w:b/>
        </w:rPr>
        <w:t>Linkages</w:t>
      </w:r>
    </w:p>
    <w:p w:rsidR="00182494" w:rsidRDefault="00182494" w:rsidP="00182494">
      <w:pPr>
        <w:pStyle w:val="Paragraph"/>
        <w:rPr>
          <w:rFonts w:cs="Arial"/>
          <w:i/>
          <w:color w:val="000000"/>
          <w:sz w:val="20"/>
          <w:lang w:val="en-GB" w:eastAsia="en-GB"/>
        </w:rPr>
      </w:pPr>
      <w:r w:rsidRPr="00612397">
        <w:rPr>
          <w:rFonts w:cs="Arial"/>
          <w:sz w:val="20"/>
          <w:szCs w:val="22"/>
          <w:lang w:eastAsia="en-GB"/>
        </w:rPr>
        <w:t xml:space="preserve">The approach to stakeholder empowerment described above is a key element of the broader shift towards establishing a </w:t>
      </w:r>
      <w:hyperlink w:anchor="_[B3]_Transformational_Operating_3" w:history="1">
        <w:r w:rsidRPr="000C4C22">
          <w:rPr>
            <w:rStyle w:val="Hyperlink"/>
            <w:rFonts w:cs="Arial"/>
            <w:i/>
            <w:sz w:val="20"/>
            <w:lang w:eastAsia="en-GB"/>
          </w:rPr>
          <w:t>[B3] Transformational Operating Model</w:t>
        </w:r>
      </w:hyperlink>
      <w:r w:rsidRPr="00612397">
        <w:rPr>
          <w:rFonts w:cs="Arial"/>
          <w:i/>
          <w:color w:val="000000"/>
          <w:sz w:val="20"/>
          <w:lang w:eastAsia="en-GB"/>
        </w:rPr>
        <w:t>.</w:t>
      </w:r>
      <w:r w:rsidRPr="00612397">
        <w:rPr>
          <w:rFonts w:cs="Arial"/>
          <w:b/>
          <w:color w:val="000000"/>
          <w:sz w:val="20"/>
          <w:lang w:eastAsia="en-GB"/>
        </w:rPr>
        <w:t xml:space="preserve"> </w:t>
      </w:r>
      <w:r w:rsidRPr="00612397">
        <w:rPr>
          <w:rFonts w:cs="Arial"/>
          <w:color w:val="000000"/>
          <w:sz w:val="20"/>
          <w:lang w:eastAsia="en-GB"/>
        </w:rPr>
        <w:t xml:space="preserve">Key enablers of the approach </w:t>
      </w:r>
      <w:proofErr w:type="gramStart"/>
      <w:r w:rsidRPr="00612397">
        <w:rPr>
          <w:rFonts w:cs="Arial"/>
          <w:color w:val="000000"/>
          <w:sz w:val="20"/>
          <w:lang w:eastAsia="en-GB"/>
        </w:rPr>
        <w:t>are</w:t>
      </w:r>
      <w:r w:rsidRPr="00612397">
        <w:rPr>
          <w:rFonts w:cs="Arial"/>
          <w:b/>
          <w:color w:val="000000"/>
          <w:sz w:val="20"/>
          <w:lang w:eastAsia="en-GB"/>
        </w:rPr>
        <w:t xml:space="preserve"> </w:t>
      </w:r>
      <w:r w:rsidRPr="00612397">
        <w:rPr>
          <w:i/>
          <w:sz w:val="20"/>
        </w:rPr>
        <w:t xml:space="preserve"> </w:t>
      </w:r>
      <w:proofErr w:type="gramEnd"/>
      <w:r w:rsidR="003C4110">
        <w:fldChar w:fldCharType="begin"/>
      </w:r>
      <w:r w:rsidR="00CA23A2">
        <w:instrText>HYPERLINK \l "_[B5]_Stakeholder_Collaboration"</w:instrText>
      </w:r>
      <w:r w:rsidR="003C4110">
        <w:fldChar w:fldCharType="separate"/>
      </w:r>
      <w:r w:rsidRPr="000C4C22">
        <w:rPr>
          <w:rStyle w:val="Hyperlink"/>
          <w:i/>
          <w:sz w:val="20"/>
        </w:rPr>
        <w:t>[B</w:t>
      </w:r>
      <w:r w:rsidRPr="000C4C22">
        <w:rPr>
          <w:rStyle w:val="Hyperlink"/>
          <w:i/>
          <w:sz w:val="20"/>
          <w:lang w:val="en-GB"/>
        </w:rPr>
        <w:t>5</w:t>
      </w:r>
      <w:r w:rsidR="005A7305" w:rsidRPr="000C4C22">
        <w:rPr>
          <w:rStyle w:val="Hyperlink"/>
          <w:i/>
          <w:sz w:val="20"/>
        </w:rPr>
        <w:t xml:space="preserve">] </w:t>
      </w:r>
      <w:r w:rsidRPr="000C4C22">
        <w:rPr>
          <w:rStyle w:val="Hyperlink"/>
          <w:i/>
          <w:sz w:val="20"/>
        </w:rPr>
        <w:t>Stakeholder Collaboration</w:t>
      </w:r>
      <w:r w:rsidR="003C4110">
        <w:fldChar w:fldCharType="end"/>
      </w:r>
      <w:r w:rsidRPr="00612397">
        <w:rPr>
          <w:i/>
          <w:sz w:val="20"/>
        </w:rPr>
        <w:t xml:space="preserve"> and </w:t>
      </w:r>
      <w:r w:rsidRPr="00612397">
        <w:rPr>
          <w:sz w:val="20"/>
        </w:rPr>
        <w:t xml:space="preserve">use of a </w:t>
      </w:r>
      <w:hyperlink w:anchor="_[B6]_Policy_Product_2" w:history="1">
        <w:r w:rsidRPr="000C4C22">
          <w:rPr>
            <w:rStyle w:val="Hyperlink"/>
            <w:i/>
            <w:sz w:val="20"/>
          </w:rPr>
          <w:t xml:space="preserve">[B6] </w:t>
        </w:r>
        <w:r w:rsidRPr="000C4C22">
          <w:rPr>
            <w:rStyle w:val="Hyperlink"/>
            <w:i/>
            <w:sz w:val="20"/>
            <w:lang w:val="en-GB"/>
          </w:rPr>
          <w:t>Policy Product Management</w:t>
        </w:r>
      </w:hyperlink>
      <w:r w:rsidRPr="00612397">
        <w:rPr>
          <w:sz w:val="20"/>
        </w:rPr>
        <w:t>.</w:t>
      </w:r>
      <w:r w:rsidRPr="00612397">
        <w:rPr>
          <w:color w:val="000000"/>
          <w:sz w:val="20"/>
          <w:lang w:eastAsia="en-GB"/>
        </w:rPr>
        <w:t xml:space="preserve"> </w:t>
      </w:r>
      <w:r w:rsidRPr="00612397">
        <w:rPr>
          <w:rFonts w:cs="Arial"/>
          <w:color w:val="000000"/>
          <w:sz w:val="20"/>
          <w:lang w:eastAsia="en-GB"/>
        </w:rPr>
        <w:t xml:space="preserve">To succeed, the approach also needs to be closely linked with work on </w:t>
      </w:r>
      <w:hyperlink w:anchor="_[S3]_Identity_and_3" w:history="1">
        <w:r w:rsidRPr="000C4C22">
          <w:rPr>
            <w:rStyle w:val="Hyperlink"/>
            <w:rFonts w:cs="Arial"/>
            <w:i/>
            <w:sz w:val="20"/>
            <w:lang w:eastAsia="en-GB"/>
          </w:rPr>
          <w:t xml:space="preserve">[S3] </w:t>
        </w:r>
        <w:r w:rsidRPr="000C4C22">
          <w:rPr>
            <w:rStyle w:val="Hyperlink"/>
            <w:rFonts w:cs="Arial"/>
            <w:i/>
            <w:sz w:val="20"/>
          </w:rPr>
          <w:t>Identity and Privacy Management</w:t>
        </w:r>
      </w:hyperlink>
      <w:r w:rsidRPr="00612397">
        <w:rPr>
          <w:rFonts w:cs="Arial"/>
          <w:sz w:val="20"/>
        </w:rPr>
        <w:t xml:space="preserve">, and the more integrated </w:t>
      </w:r>
      <w:r w:rsidRPr="00612397">
        <w:rPr>
          <w:rFonts w:cs="Arial"/>
          <w:sz w:val="20"/>
        </w:rPr>
        <w:lastRenderedPageBreak/>
        <w:t>approach to specifying, purchasing and managing government services recommended at</w:t>
      </w:r>
      <w:r w:rsidRPr="00612397">
        <w:rPr>
          <w:rFonts w:cs="Arial"/>
          <w:i/>
          <w:sz w:val="20"/>
        </w:rPr>
        <w:t xml:space="preserve"> </w:t>
      </w:r>
      <w:hyperlink w:anchor="_[B7]_Supplier_Partnership_3" w:history="1">
        <w:r w:rsidRPr="000C4C22">
          <w:rPr>
            <w:rStyle w:val="Hyperlink"/>
            <w:rFonts w:cs="Arial"/>
            <w:i/>
            <w:sz w:val="20"/>
          </w:rPr>
          <w:t>[B7] Supplier Partnership</w:t>
        </w:r>
      </w:hyperlink>
      <w:r w:rsidRPr="00612397">
        <w:rPr>
          <w:rFonts w:cs="Arial"/>
          <w:sz w:val="20"/>
        </w:rPr>
        <w:t xml:space="preserve">. Further details on the technology and data asset management processes needed to support the approach are set out at </w:t>
      </w:r>
      <w:hyperlink w:anchor="_[T1]_Digital_Asset" w:history="1">
        <w:r w:rsidRPr="000C4C22">
          <w:rPr>
            <w:rStyle w:val="Hyperlink"/>
            <w:rFonts w:cs="Arial"/>
            <w:i/>
            <w:sz w:val="20"/>
          </w:rPr>
          <w:t xml:space="preserve">[T1] </w:t>
        </w:r>
        <w:r w:rsidR="005A7305" w:rsidRPr="000C4C22">
          <w:rPr>
            <w:rStyle w:val="Hyperlink"/>
            <w:rFonts w:cs="Arial"/>
            <w:i/>
            <w:sz w:val="20"/>
            <w:lang w:val="en-GB"/>
          </w:rPr>
          <w:t>Digital Asset</w:t>
        </w:r>
        <w:r w:rsidRPr="000C4C22">
          <w:rPr>
            <w:rStyle w:val="Hyperlink"/>
            <w:rFonts w:cs="Arial"/>
            <w:i/>
            <w:sz w:val="20"/>
          </w:rPr>
          <w:t xml:space="preserve"> Mapping</w:t>
        </w:r>
        <w:r w:rsidRPr="000C4C22">
          <w:rPr>
            <w:rStyle w:val="Hyperlink"/>
            <w:rFonts w:cs="Arial"/>
            <w:i/>
            <w:sz w:val="20"/>
            <w:lang w:val="en-GB"/>
          </w:rPr>
          <w:t xml:space="preserve"> and Management</w:t>
        </w:r>
      </w:hyperlink>
      <w:r w:rsidRPr="00612397">
        <w:rPr>
          <w:rFonts w:cs="Arial"/>
          <w:sz w:val="20"/>
        </w:rPr>
        <w:t xml:space="preserve"> and </w:t>
      </w:r>
      <w:hyperlink w:anchor="_[T2]_Technology_Development_2" w:history="1">
        <w:r w:rsidRPr="000C4C22">
          <w:rPr>
            <w:rStyle w:val="Hyperlink"/>
            <w:rFonts w:cs="Arial"/>
            <w:i/>
            <w:sz w:val="20"/>
            <w:lang w:eastAsia="en-GB"/>
          </w:rPr>
          <w:t>[T2] Technology Development</w:t>
        </w:r>
        <w:r w:rsidRPr="000C4C22">
          <w:rPr>
            <w:rStyle w:val="Hyperlink"/>
            <w:rFonts w:cs="Arial"/>
            <w:i/>
            <w:sz w:val="20"/>
            <w:lang w:val="en-GB" w:eastAsia="en-GB"/>
          </w:rPr>
          <w:t xml:space="preserve"> and Management</w:t>
        </w:r>
      </w:hyperlink>
      <w:r w:rsidRPr="00612397">
        <w:rPr>
          <w:rFonts w:cs="Arial"/>
          <w:color w:val="000000"/>
          <w:sz w:val="20"/>
          <w:lang w:eastAsia="en-GB"/>
        </w:rPr>
        <w:t>.</w:t>
      </w:r>
      <w:r w:rsidRPr="00612397">
        <w:rPr>
          <w:rFonts w:cs="Arial"/>
          <w:i/>
          <w:color w:val="000000"/>
          <w:sz w:val="20"/>
          <w:lang w:eastAsia="en-GB"/>
        </w:rPr>
        <w:t xml:space="preserve"> </w:t>
      </w:r>
    </w:p>
    <w:p w:rsidR="00182494" w:rsidRPr="00612397" w:rsidRDefault="00182494" w:rsidP="00182494">
      <w:pPr>
        <w:pStyle w:val="Paragraph"/>
        <w:rPr>
          <w:sz w:val="20"/>
        </w:rPr>
      </w:pPr>
      <w:r>
        <w:rPr>
          <w:rFonts w:cs="Arial"/>
          <w:i/>
          <w:color w:val="000000"/>
          <w:sz w:val="20"/>
          <w:lang w:val="en-GB" w:eastAsia="en-GB"/>
        </w:rPr>
        <w:br w:type="page"/>
      </w:r>
      <w:r w:rsidRPr="00612397">
        <w:rPr>
          <w:rFonts w:cs="Arial"/>
          <w:i/>
          <w:color w:val="000000"/>
          <w:sz w:val="20"/>
          <w:lang w:eastAsia="en-GB"/>
        </w:rPr>
        <w:lastRenderedPageBreak/>
        <w:t xml:space="preserve">  </w:t>
      </w:r>
    </w:p>
    <w:p w:rsidR="00182494" w:rsidRPr="006355D1" w:rsidRDefault="00EB170F" w:rsidP="00182494">
      <w:pPr>
        <w:pStyle w:val="Heading3"/>
        <w:numPr>
          <w:ilvl w:val="0"/>
          <w:numId w:val="0"/>
        </w:numPr>
        <w:rPr>
          <w:lang w:val="en-GB"/>
        </w:rPr>
      </w:pPr>
      <w:bookmarkStart w:id="469" w:name="_[S2]_Brand-Led_Service"/>
      <w:bookmarkStart w:id="470" w:name="_Ref295134482"/>
      <w:bookmarkStart w:id="471" w:name="_Ref295134485"/>
      <w:bookmarkStart w:id="472" w:name="_Ref295137072"/>
      <w:bookmarkStart w:id="473" w:name="_Ref295137075"/>
      <w:bookmarkStart w:id="474" w:name="_Toc298928452"/>
      <w:bookmarkStart w:id="475" w:name="_Toc346869215"/>
      <w:bookmarkStart w:id="476" w:name="_Toc367957968"/>
      <w:bookmarkStart w:id="477" w:name="_Toc369783569"/>
      <w:bookmarkStart w:id="478" w:name="_Toc370202467"/>
      <w:bookmarkEnd w:id="469"/>
      <w:r>
        <w:rPr>
          <w:noProof/>
          <w:lang w:val="en-GB" w:eastAsia="en-GB"/>
        </w:rPr>
        <w:drawing>
          <wp:anchor distT="0" distB="0" distL="114300" distR="114300" simplePos="0" relativeHeight="251667456" behindDoc="0" locked="0" layoutInCell="1" allowOverlap="1">
            <wp:simplePos x="0" y="0"/>
            <wp:positionH relativeFrom="margin">
              <wp:posOffset>3219450</wp:posOffset>
            </wp:positionH>
            <wp:positionV relativeFrom="margin">
              <wp:posOffset>285750</wp:posOffset>
            </wp:positionV>
            <wp:extent cx="2438400" cy="1209675"/>
            <wp:effectExtent l="0" t="0" r="0" b="0"/>
            <wp:wrapSquare wrapText="bothSides"/>
            <wp:docPr id="86" name="Object 1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81319" cy="2951752"/>
                      <a:chOff x="605481" y="1524000"/>
                      <a:chExt cx="8081319" cy="2951752"/>
                    </a:xfrm>
                  </a:grpSpPr>
                  <a:sp>
                    <a:nvSpPr>
                      <a:cNvPr id="4" name="TextBox 3"/>
                      <a:cNvSpPr txBox="1"/>
                    </a:nvSpPr>
                    <a:spPr>
                      <a:xfrm>
                        <a:off x="605481" y="3759240"/>
                        <a:ext cx="6599810" cy="700034"/>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Critical Success Factors</a:t>
                          </a:r>
                        </a:p>
                      </a:txBody>
                      <a:useSpRect/>
                    </a:txSp>
                  </a:sp>
                  <a:sp>
                    <a:nvSpPr>
                      <a:cNvPr id="5" name="TextBox 4"/>
                      <a:cNvSpPr txBox="1"/>
                    </a:nvSpPr>
                    <a:spPr>
                      <a:xfrm>
                        <a:off x="609600" y="1524000"/>
                        <a:ext cx="6629399" cy="587308"/>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Guiding Principles</a:t>
                          </a:r>
                        </a:p>
                      </a:txBody>
                      <a:useSpRect/>
                    </a:txSp>
                  </a:sp>
                  <a:sp>
                    <a:nvSpPr>
                      <a:cNvPr id="6" name="Isosceles Triangle 5"/>
                      <a:cNvSpPr/>
                    </a:nvSpPr>
                    <a:spPr>
                      <a:xfrm rot="5400000">
                        <a:off x="6506074" y="2295026"/>
                        <a:ext cx="2951751" cy="1409701"/>
                      </a:xfrm>
                      <a:prstGeom prst="triangle">
                        <a:avLst/>
                      </a:prstGeom>
                      <a:solidFill>
                        <a:schemeClr val="accent1">
                          <a:lumMod val="20000"/>
                          <a:lumOff val="80000"/>
                        </a:schemeClr>
                      </a:solidFill>
                      <a:ln w="3175" cap="flat" cmpd="sng" algn="ctr">
                        <a:noFill/>
                        <a:prstDash val="solid"/>
                      </a:ln>
                      <a:effectLst/>
                    </a:spPr>
                    <a:txSp>
                      <a:txBody>
                        <a:bodyPr vert="vert270" wrap="none" rIns="0" rtlCol="0" anchor="ctr">
                          <a:norm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rPr>
                            <a:t>Benefit </a:t>
                          </a:r>
                        </a:p>
                        <a:p>
                          <a:pPr fontAlgn="auto">
                            <a:spcBef>
                              <a:spcPts val="0"/>
                            </a:spcBef>
                            <a:spcAft>
                              <a:spcPts val="0"/>
                            </a:spcAft>
                            <a:defRPr/>
                          </a:pPr>
                          <a:r>
                            <a:rPr lang="en-GB" i="0" kern="0" dirty="0" smtClean="0">
                              <a:solidFill>
                                <a:prstClr val="white"/>
                              </a:solidFill>
                              <a:latin typeface="Gill Sans MT" pitchFamily="34" charset="0"/>
                            </a:rPr>
                            <a:t>Realisation</a:t>
                          </a:r>
                        </a:p>
                      </a:txBody>
                      <a:useSpRect/>
                    </a:txSp>
                  </a:sp>
                  <a:grpSp>
                    <a:nvGrpSpPr>
                      <a:cNvPr id="2" name="Group 6"/>
                      <a:cNvGrpSpPr/>
                    </a:nvGrpSpPr>
                    <a:grpSpPr>
                      <a:xfrm>
                        <a:off x="685800" y="2286000"/>
                        <a:ext cx="6378102" cy="1373454"/>
                        <a:chOff x="140869" y="939290"/>
                        <a:chExt cx="6256746" cy="4316772"/>
                      </a:xfrm>
                      <a:solidFill>
                        <a:schemeClr val="accent1">
                          <a:lumMod val="20000"/>
                          <a:lumOff val="80000"/>
                        </a:schemeClr>
                      </a:solidFill>
                    </a:grpSpPr>
                    <a:sp>
                      <a:nvSpPr>
                        <a:cNvPr id="8" name="TextBox 7"/>
                        <a:cNvSpPr txBox="1"/>
                      </a:nvSpPr>
                      <a:spPr>
                        <a:xfrm>
                          <a:off x="140869" y="939290"/>
                          <a:ext cx="3545685" cy="2139861"/>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Business management</a:t>
                            </a:r>
                          </a:p>
                        </a:txBody>
                        <a:useSpRect/>
                      </a:txSp>
                    </a:sp>
                    <a:sp>
                      <a:nvSpPr>
                        <a:cNvPr id="9" name="TextBox 8"/>
                        <a:cNvSpPr txBox="1"/>
                      </a:nvSpPr>
                      <a:spPr>
                        <a:xfrm>
                          <a:off x="3838954" y="950932"/>
                          <a:ext cx="2558661" cy="2124712"/>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latin typeface="Gill Sans MT" pitchFamily="34" charset="0"/>
                                <a:cs typeface="Arial" charset="0"/>
                              </a:rPr>
                              <a:t>Service management</a:t>
                            </a:r>
                          </a:p>
                        </a:txBody>
                        <a:useSpRect/>
                      </a:txSp>
                    </a:sp>
                    <a:sp>
                      <a:nvSpPr>
                        <a:cNvPr id="10" name="TextBox 9"/>
                        <a:cNvSpPr txBox="1"/>
                      </a:nvSpPr>
                      <a:spPr>
                        <a:xfrm>
                          <a:off x="153817" y="3312824"/>
                          <a:ext cx="6243798" cy="1943238"/>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Technology and digital </a:t>
                            </a:r>
                          </a:p>
                          <a:p>
                            <a:pPr fontAlgn="auto">
                              <a:spcBef>
                                <a:spcPts val="0"/>
                              </a:spcBef>
                              <a:spcAft>
                                <a:spcPts val="0"/>
                              </a:spcAft>
                              <a:defRPr/>
                            </a:pPr>
                            <a:r>
                              <a:rPr lang="en-GB" i="0" kern="0" dirty="0" smtClean="0">
                                <a:solidFill>
                                  <a:schemeClr val="bg1"/>
                                </a:solidFill>
                                <a:latin typeface="Gill Sans MT" pitchFamily="34" charset="0"/>
                                <a:cs typeface="Arial" charset="0"/>
                              </a:rPr>
                              <a:t>asset management</a:t>
                            </a:r>
                          </a:p>
                        </a:txBody>
                        <a:useSpRect/>
                      </a:txSp>
                    </a:sp>
                  </a:grpSp>
                  <a:sp>
                    <a:nvSpPr>
                      <a:cNvPr id="11" name="TextBox 10"/>
                      <a:cNvSpPr txBox="1"/>
                    </a:nvSpPr>
                    <a:spPr>
                      <a:xfrm>
                        <a:off x="4419600" y="2590800"/>
                        <a:ext cx="2667000" cy="323165"/>
                      </a:xfrm>
                      <a:prstGeom prst="rect">
                        <a:avLst/>
                      </a:prstGeom>
                      <a:solidFill>
                        <a:schemeClr val="accent3">
                          <a:lumMod val="20000"/>
                          <a:lumOff val="80000"/>
                        </a:schemeClr>
                      </a:solidFill>
                      <a:ln>
                        <a:solidFill>
                          <a:srgbClr val="0070C0"/>
                        </a:solidFill>
                      </a:ln>
                    </a:spPr>
                    <a:txSp>
                      <a:txBody>
                        <a:bodyPr wrap="square" rtlCol="0">
                          <a:sp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r>
                            <a:rPr lang="en-GB" sz="1500" i="0" dirty="0" smtClean="0">
                              <a:latin typeface="Gill Sans MT" pitchFamily="34" charset="0"/>
                            </a:rPr>
                            <a:t>[S2] Brand-led Service Delivery</a:t>
                          </a:r>
                          <a:endParaRPr lang="en-GB" sz="1500" i="0" dirty="0">
                            <a:latin typeface="Gill Sans MT" pitchFamily="34" charset="0"/>
                          </a:endParaRPr>
                        </a:p>
                      </a:txBody>
                      <a:useSpRect/>
                    </a:txSp>
                  </a:sp>
                </lc:lockedCanvas>
              </a:graphicData>
            </a:graphic>
          </wp:anchor>
        </w:drawing>
      </w:r>
      <w:bookmarkStart w:id="479" w:name="_Toc374434756"/>
      <w:r w:rsidR="00182494">
        <w:t xml:space="preserve">[S2] </w:t>
      </w:r>
      <w:r w:rsidR="00182494" w:rsidRPr="006B65C7">
        <w:t>Brand-Led Service Delivery</w:t>
      </w:r>
      <w:bookmarkEnd w:id="470"/>
      <w:bookmarkEnd w:id="471"/>
      <w:bookmarkEnd w:id="472"/>
      <w:bookmarkEnd w:id="473"/>
      <w:bookmarkEnd w:id="474"/>
      <w:bookmarkEnd w:id="475"/>
      <w:bookmarkEnd w:id="476"/>
      <w:bookmarkEnd w:id="477"/>
      <w:bookmarkEnd w:id="478"/>
      <w:bookmarkEnd w:id="479"/>
      <w:r w:rsidR="006355D1">
        <w:rPr>
          <w:lang w:val="en-GB"/>
        </w:rPr>
        <w:t xml:space="preserve">  </w:t>
      </w:r>
    </w:p>
    <w:p w:rsidR="006355D1" w:rsidRDefault="006355D1" w:rsidP="00182494">
      <w:pPr>
        <w:spacing w:after="120"/>
        <w:jc w:val="both"/>
        <w:rPr>
          <w:b/>
        </w:rPr>
      </w:pPr>
    </w:p>
    <w:p w:rsidR="006355D1" w:rsidRDefault="006355D1" w:rsidP="00182494">
      <w:pPr>
        <w:spacing w:after="120"/>
        <w:jc w:val="both"/>
        <w:rPr>
          <w:b/>
        </w:rPr>
      </w:pPr>
    </w:p>
    <w:p w:rsidR="006355D1" w:rsidRDefault="006355D1" w:rsidP="00182494">
      <w:pPr>
        <w:spacing w:after="120"/>
        <w:jc w:val="both"/>
        <w:rPr>
          <w:b/>
        </w:rPr>
      </w:pPr>
    </w:p>
    <w:p w:rsidR="006355D1" w:rsidRDefault="006355D1" w:rsidP="00182494">
      <w:pPr>
        <w:spacing w:after="120"/>
        <w:jc w:val="both"/>
        <w:rPr>
          <w:b/>
        </w:rPr>
      </w:pPr>
    </w:p>
    <w:p w:rsidR="00182494" w:rsidRPr="00B6518D" w:rsidRDefault="00182494" w:rsidP="00182494">
      <w:pPr>
        <w:spacing w:after="120"/>
        <w:jc w:val="both"/>
        <w:rPr>
          <w:b/>
        </w:rPr>
      </w:pPr>
      <w:r w:rsidRPr="00B6518D">
        <w:rPr>
          <w:b/>
        </w:rPr>
        <w:t>Context</w:t>
      </w:r>
    </w:p>
    <w:p w:rsidR="00182494" w:rsidRPr="003B1170" w:rsidRDefault="00182494" w:rsidP="00182494">
      <w:pPr>
        <w:pStyle w:val="Paragraph"/>
        <w:rPr>
          <w:sz w:val="20"/>
        </w:rPr>
      </w:pPr>
      <w:r w:rsidRPr="003B1170">
        <w:rPr>
          <w:sz w:val="20"/>
          <w:lang w:eastAsia="en-GB"/>
        </w:rPr>
        <w:t xml:space="preserve">The </w:t>
      </w:r>
      <w:r w:rsidRPr="0053481E">
        <w:rPr>
          <w:i/>
          <w:sz w:val="20"/>
          <w:lang w:eastAsia="en-GB"/>
        </w:rPr>
        <w:t xml:space="preserve">[GP1] </w:t>
      </w:r>
      <w:r>
        <w:rPr>
          <w:i/>
          <w:sz w:val="20"/>
          <w:lang w:val="en-GB" w:eastAsia="en-GB"/>
        </w:rPr>
        <w:t>G</w:t>
      </w:r>
      <w:proofErr w:type="spellStart"/>
      <w:r w:rsidRPr="0053481E">
        <w:rPr>
          <w:i/>
          <w:sz w:val="20"/>
          <w:lang w:eastAsia="en-GB"/>
        </w:rPr>
        <w:t>uiding</w:t>
      </w:r>
      <w:proofErr w:type="spellEnd"/>
      <w:r w:rsidRPr="0053481E">
        <w:rPr>
          <w:i/>
          <w:sz w:val="20"/>
          <w:lang w:eastAsia="en-GB"/>
        </w:rPr>
        <w:t xml:space="preserve"> </w:t>
      </w:r>
      <w:r>
        <w:rPr>
          <w:i/>
          <w:sz w:val="20"/>
          <w:lang w:val="en-GB" w:eastAsia="en-GB"/>
        </w:rPr>
        <w:t>P</w:t>
      </w:r>
      <w:proofErr w:type="spellStart"/>
      <w:r w:rsidRPr="0053481E">
        <w:rPr>
          <w:i/>
          <w:sz w:val="20"/>
          <w:lang w:eastAsia="en-GB"/>
        </w:rPr>
        <w:t>rinciples</w:t>
      </w:r>
      <w:proofErr w:type="spellEnd"/>
      <w:r w:rsidRPr="003B1170">
        <w:rPr>
          <w:sz w:val="20"/>
          <w:lang w:eastAsia="en-GB"/>
        </w:rPr>
        <w:t xml:space="preserve"> highlight the importance of building services around customer needs, not organizational structure. The </w:t>
      </w:r>
      <w:r w:rsidRPr="0053481E">
        <w:rPr>
          <w:i/>
          <w:sz w:val="20"/>
          <w:lang w:eastAsia="en-GB"/>
        </w:rPr>
        <w:t>[B4] Franchise Marketplace</w:t>
      </w:r>
      <w:r w:rsidRPr="003B1170">
        <w:rPr>
          <w:sz w:val="20"/>
          <w:lang w:eastAsia="en-GB"/>
        </w:rPr>
        <w:t xml:space="preserve"> sets out an effective operating model to enable this, but it needs to be supplemented by skills and tools that enable </w:t>
      </w:r>
      <w:r w:rsidRPr="003B1170">
        <w:rPr>
          <w:sz w:val="20"/>
        </w:rPr>
        <w:t>insight into citizen and business needs and a detailed and segmented understanding of citizens and businesses as customers of government services.</w:t>
      </w:r>
    </w:p>
    <w:p w:rsidR="00182494" w:rsidRPr="006B65C7" w:rsidRDefault="00182494" w:rsidP="00182494">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182494" w:rsidRDefault="00182494" w:rsidP="00182494">
      <w:pPr>
        <w:spacing w:after="120"/>
        <w:rPr>
          <w:b/>
        </w:rPr>
      </w:pPr>
      <w:r>
        <w:rPr>
          <w:b/>
        </w:rPr>
        <w:t>The Problem</w:t>
      </w:r>
    </w:p>
    <w:p w:rsidR="00182494" w:rsidRPr="006B65C7" w:rsidRDefault="00182494" w:rsidP="00182494">
      <w:pPr>
        <w:rPr>
          <w:b/>
        </w:rPr>
      </w:pPr>
      <w:r w:rsidRPr="006B65C7">
        <w:rPr>
          <w:b/>
        </w:rPr>
        <w:t>A lack of focus on customers often leads to duplicated and inefficient government services delivered through inappropriate channels.</w:t>
      </w:r>
    </w:p>
    <w:p w:rsidR="00182494" w:rsidRPr="006B65C7" w:rsidRDefault="00182494" w:rsidP="00182494">
      <w:r w:rsidRPr="006B65C7">
        <w:t xml:space="preserve">Understanding customer needs, and how to design and deliver services that users will engage with, </w:t>
      </w:r>
      <w:r>
        <w:t>requires a brand-led approach. A brand is something much deeper and more fundamental than logos, badging and corporate identity.</w:t>
      </w:r>
      <w:r w:rsidRPr="006B65C7">
        <w:t xml:space="preserve"> </w:t>
      </w:r>
      <w:r>
        <w:t>It</w:t>
      </w:r>
      <w:r w:rsidRPr="006B65C7">
        <w:t xml:space="preserve"> is the underlying promise made by an organization to its customers about the products and services it delivers</w:t>
      </w:r>
      <w:r>
        <w:t>, as reflected in the reality of how customers experience those products and services</w:t>
      </w:r>
      <w:r w:rsidRPr="006B65C7">
        <w:t xml:space="preserve">. </w:t>
      </w:r>
      <w:r>
        <w:t>Branding</w:t>
      </w:r>
      <w:r w:rsidRPr="006B65C7">
        <w:t xml:space="preserve"> is a discipline in which governments lag behind the best of the private sector. Whereas brand development in the private sector is an explicit </w:t>
      </w:r>
      <w:r>
        <w:t xml:space="preserve">and vital driver of </w:t>
      </w:r>
      <w:r w:rsidRPr="006B65C7">
        <w:t>overall product and service strategy, the public sector has largely ignored a painful fact: that its services constitute a brand, whether they acknowledge this or not, and one that is all-too-often perceived negatively.</w:t>
      </w:r>
    </w:p>
    <w:p w:rsidR="00182494" w:rsidRDefault="00182494" w:rsidP="00182494">
      <w:r w:rsidRPr="006B65C7">
        <w:t>In a brand-led company, customer insight informs all aspects of the product development process, and involves a comprehensive program of qualitative and quantitative research to understand and segment the customer base. Lessons learned from this are fed into a brand-led product management process - not as a one-off input of initial research, but through a continuous process of iterative design and customer testing. A key output from this is a set of brand values for the product or service, which then need to drive all aspects of service delivery, support, and marketing. This is all managed as an iterative process of continuous improvement.</w:t>
      </w:r>
    </w:p>
    <w:p w:rsidR="00182494" w:rsidRDefault="00182494" w:rsidP="00182494">
      <w:r>
        <w:t>Marketing is critical to effective transformational government, yet is something at which government traditionally does not excel. Often, marketing is fundamentally misunderstood within government - as being equivalent to advertising or perhaps, more broadly, as being equivalent to communication.</w:t>
      </w:r>
    </w:p>
    <w:p w:rsidR="00182494" w:rsidRPr="00962446" w:rsidRDefault="00182494" w:rsidP="00182494">
      <w:pPr>
        <w:pStyle w:val="IntroductiontoList"/>
        <w:rPr>
          <w:rFonts w:ascii="Arial" w:hAnsi="Arial" w:cs="Arial"/>
          <w:sz w:val="20"/>
          <w:szCs w:val="20"/>
        </w:rPr>
      </w:pPr>
      <w:r w:rsidRPr="00962446">
        <w:rPr>
          <w:rFonts w:ascii="Arial" w:hAnsi="Arial" w:cs="Arial"/>
          <w:sz w:val="20"/>
          <w:szCs w:val="20"/>
        </w:rPr>
        <w:t>Properly understood, however, marketing is the process of:</w:t>
      </w:r>
    </w:p>
    <w:p w:rsidR="00182494" w:rsidRDefault="00182494" w:rsidP="003B574D">
      <w:pPr>
        <w:numPr>
          <w:ilvl w:val="0"/>
          <w:numId w:val="63"/>
        </w:numPr>
        <w:spacing w:after="0" w:line="276" w:lineRule="auto"/>
        <w:contextualSpacing/>
      </w:pPr>
      <w:r w:rsidRPr="004D026C">
        <w:t>Understanding the target market for government services in all its breadth and complexity</w:t>
      </w:r>
      <w:r>
        <w:t>;</w:t>
      </w:r>
    </w:p>
    <w:p w:rsidR="00182494" w:rsidRDefault="00182494" w:rsidP="003B574D">
      <w:pPr>
        <w:numPr>
          <w:ilvl w:val="0"/>
          <w:numId w:val="63"/>
        </w:numPr>
        <w:spacing w:after="0" w:line="276" w:lineRule="auto"/>
        <w:contextualSpacing/>
      </w:pPr>
      <w:r w:rsidRPr="004D026C">
        <w:t xml:space="preserve">Learning what is needed in order to meet </w:t>
      </w:r>
      <w:r>
        <w:t>customer</w:t>
      </w:r>
      <w:r w:rsidRPr="004D026C">
        <w:t xml:space="preserve"> needs</w:t>
      </w:r>
      <w:r>
        <w:t>;</w:t>
      </w:r>
    </w:p>
    <w:p w:rsidR="00182494" w:rsidRDefault="00182494" w:rsidP="003B574D">
      <w:pPr>
        <w:numPr>
          <w:ilvl w:val="0"/>
          <w:numId w:val="63"/>
        </w:numPr>
        <w:spacing w:after="0" w:line="276" w:lineRule="auto"/>
        <w:contextualSpacing/>
      </w:pPr>
      <w:r w:rsidRPr="004D026C">
        <w:t>Developing an offer for citizens and businesses that they will engage with</w:t>
      </w:r>
      <w:r>
        <w:t>;</w:t>
      </w:r>
    </w:p>
    <w:p w:rsidR="00182494" w:rsidRPr="004D026C" w:rsidRDefault="00182494" w:rsidP="003B574D">
      <w:pPr>
        <w:numPr>
          <w:ilvl w:val="0"/>
          <w:numId w:val="63"/>
        </w:numPr>
        <w:spacing w:after="0" w:line="276" w:lineRule="auto"/>
        <w:contextualSpacing/>
      </w:pPr>
      <w:r w:rsidRPr="004D026C">
        <w:t>Establishing a clear set of brand values for that offer - a set of underpinning statements that adequately describe what the product or service will deliver and how</w:t>
      </w:r>
      <w:r>
        <w:t>;</w:t>
      </w:r>
    </w:p>
    <w:p w:rsidR="00182494" w:rsidRDefault="00182494" w:rsidP="003B574D">
      <w:pPr>
        <w:numPr>
          <w:ilvl w:val="0"/>
          <w:numId w:val="63"/>
        </w:numPr>
        <w:spacing w:after="0" w:line="276" w:lineRule="auto"/>
        <w:contextualSpacing/>
      </w:pPr>
      <w:r w:rsidRPr="004D026C">
        <w:t>Delivering that offer though appropriate channels, in a way which fully delivers on the brand values</w:t>
      </w:r>
      <w:r>
        <w:t>;</w:t>
      </w:r>
    </w:p>
    <w:p w:rsidR="00182494" w:rsidRDefault="00182494" w:rsidP="003B574D">
      <w:pPr>
        <w:numPr>
          <w:ilvl w:val="0"/>
          <w:numId w:val="63"/>
        </w:numPr>
        <w:spacing w:after="0" w:line="276" w:lineRule="auto"/>
        <w:contextualSpacing/>
      </w:pPr>
      <w:r w:rsidRPr="004D026C">
        <w:t>Generating awareness about the offer</w:t>
      </w:r>
      <w:r>
        <w:t>;</w:t>
      </w:r>
    </w:p>
    <w:p w:rsidR="00182494" w:rsidRDefault="00182494" w:rsidP="003B574D">
      <w:pPr>
        <w:numPr>
          <w:ilvl w:val="0"/>
          <w:numId w:val="63"/>
        </w:numPr>
        <w:spacing w:after="0" w:line="276" w:lineRule="auto"/>
        <w:contextualSpacing/>
      </w:pPr>
      <w:r w:rsidRPr="004D026C">
        <w:t>Creating desire/demand for the offer</w:t>
      </w:r>
      <w:r>
        <w:t>;</w:t>
      </w:r>
    </w:p>
    <w:p w:rsidR="00182494" w:rsidRDefault="00182494" w:rsidP="003B574D">
      <w:pPr>
        <w:numPr>
          <w:ilvl w:val="0"/>
          <w:numId w:val="63"/>
        </w:numPr>
        <w:spacing w:after="0" w:line="276" w:lineRule="auto"/>
        <w:contextualSpacing/>
      </w:pPr>
      <w:r w:rsidRPr="004D026C">
        <w:t>Reminding people</w:t>
      </w:r>
      <w:r>
        <w:t>;</w:t>
      </w:r>
    </w:p>
    <w:p w:rsidR="00182494" w:rsidRPr="00962446" w:rsidRDefault="00182494" w:rsidP="003B574D">
      <w:pPr>
        <w:pStyle w:val="List-enditem"/>
        <w:numPr>
          <w:ilvl w:val="0"/>
          <w:numId w:val="63"/>
        </w:numPr>
        <w:rPr>
          <w:rFonts w:ascii="Arial" w:hAnsi="Arial" w:cs="Arial"/>
          <w:sz w:val="20"/>
          <w:szCs w:val="20"/>
        </w:rPr>
      </w:pPr>
      <w:r w:rsidRPr="00962446">
        <w:rPr>
          <w:rFonts w:ascii="Arial" w:hAnsi="Arial" w:cs="Arial"/>
          <w:sz w:val="20"/>
          <w:szCs w:val="20"/>
        </w:rPr>
        <w:t>Changing the offer in the light of experience.</w:t>
      </w:r>
    </w:p>
    <w:p w:rsidR="00182494" w:rsidRDefault="00182494" w:rsidP="00182494">
      <w:r>
        <w:lastRenderedPageBreak/>
        <w:t>This is the process that a brand-led consumer product company such as Proctor and Gamble or Virgin would go through when developing a new product. However, it is not typically how governments manage their own service development, and governments generally lack the skills to do it. Moreover, the challenge faced by governments is significantly more complex than any private sector company, given the greater range and complexity of services and governments need to provide a universal service rather than pick and choose its customers. Yet if governments are to succeed in the ambition of shifting service delivery decisively away from traditional channels to lower-cost digital channels, then these marketing challenges have to be met.</w:t>
      </w:r>
    </w:p>
    <w:p w:rsidR="00182494" w:rsidRDefault="00182494" w:rsidP="00182494">
      <w:r>
        <w:t>And given the fact that a) customer needs cut across organizational boundaries in government and b) the skills for delivering an effective brand-led marketing approach to service transformation will inevitably be in short supply, it is important that these challenges are addressed at a government-wide level.</w:t>
      </w:r>
    </w:p>
    <w:p w:rsidR="00182494" w:rsidRDefault="00182494" w:rsidP="00182494">
      <w:r>
        <w:t>A TGF-conformant Transformation Program will establish government-wide processes for managing the three core elements of the TGF Brand-led Service Delivery Framework illustrated below:</w:t>
      </w:r>
    </w:p>
    <w:p w:rsidR="00182494" w:rsidRPr="004D026C" w:rsidRDefault="00182494" w:rsidP="003B574D">
      <w:pPr>
        <w:numPr>
          <w:ilvl w:val="0"/>
          <w:numId w:val="64"/>
        </w:numPr>
        <w:spacing w:after="0" w:line="276" w:lineRule="auto"/>
        <w:contextualSpacing/>
      </w:pPr>
      <w:r>
        <w:t>Customer</w:t>
      </w:r>
      <w:r w:rsidRPr="004D026C">
        <w:t xml:space="preserve"> insight</w:t>
      </w:r>
    </w:p>
    <w:p w:rsidR="00182494" w:rsidRPr="004D026C" w:rsidRDefault="00182494" w:rsidP="003B574D">
      <w:pPr>
        <w:numPr>
          <w:ilvl w:val="0"/>
          <w:numId w:val="64"/>
        </w:numPr>
        <w:spacing w:after="0" w:line="276" w:lineRule="auto"/>
        <w:contextualSpacing/>
      </w:pPr>
      <w:r w:rsidRPr="004D026C">
        <w:t>Brand-led product management</w:t>
      </w:r>
    </w:p>
    <w:p w:rsidR="00182494" w:rsidRPr="00962446" w:rsidRDefault="00182494" w:rsidP="003B574D">
      <w:pPr>
        <w:pStyle w:val="List-enditem"/>
        <w:numPr>
          <w:ilvl w:val="0"/>
          <w:numId w:val="64"/>
        </w:numPr>
        <w:rPr>
          <w:rFonts w:ascii="Arial" w:hAnsi="Arial" w:cs="Arial"/>
          <w:sz w:val="20"/>
          <w:szCs w:val="20"/>
        </w:rPr>
      </w:pPr>
      <w:r w:rsidRPr="00962446">
        <w:rPr>
          <w:rFonts w:ascii="Arial" w:hAnsi="Arial" w:cs="Arial"/>
          <w:sz w:val="20"/>
          <w:szCs w:val="20"/>
        </w:rPr>
        <w:t>Marketing communications</w:t>
      </w:r>
    </w:p>
    <w:p w:rsidR="00182494" w:rsidRDefault="00EB170F" w:rsidP="00182494">
      <w:pPr>
        <w:spacing w:after="0"/>
        <w:jc w:val="center"/>
        <w:rPr>
          <w:noProof/>
          <w:lang w:eastAsia="en-GB"/>
        </w:rPr>
      </w:pPr>
      <w:r>
        <w:rPr>
          <w:noProof/>
          <w:lang w:val="en-GB" w:eastAsia="en-GB"/>
        </w:rPr>
        <w:drawing>
          <wp:anchor distT="0" distB="0" distL="114300" distR="114300" simplePos="0" relativeHeight="251653120" behindDoc="0" locked="0" layoutInCell="1" allowOverlap="1">
            <wp:simplePos x="0" y="0"/>
            <wp:positionH relativeFrom="column">
              <wp:posOffset>2410460</wp:posOffset>
            </wp:positionH>
            <wp:positionV relativeFrom="paragraph">
              <wp:posOffset>2211705</wp:posOffset>
            </wp:positionV>
            <wp:extent cx="620395" cy="167005"/>
            <wp:effectExtent l="19050" t="0" r="8255" b="0"/>
            <wp:wrapNone/>
            <wp:docPr id="69" name="Picture 2" descr="Custo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tomer"/>
                    <pic:cNvPicPr>
                      <a:picLocks noChangeAspect="1" noChangeArrowheads="1"/>
                    </pic:cNvPicPr>
                  </pic:nvPicPr>
                  <pic:blipFill>
                    <a:blip r:embed="rId60" cstate="print"/>
                    <a:srcRect l="12511" t="18907" r="7079" b="25841"/>
                    <a:stretch>
                      <a:fillRect/>
                    </a:stretch>
                  </pic:blipFill>
                  <pic:spPr bwMode="auto">
                    <a:xfrm>
                      <a:off x="0" y="0"/>
                      <a:ext cx="620395" cy="167005"/>
                    </a:xfrm>
                    <a:prstGeom prst="rect">
                      <a:avLst/>
                    </a:prstGeom>
                    <a:noFill/>
                    <a:ln w="9525">
                      <a:noFill/>
                      <a:miter lim="800000"/>
                      <a:headEnd/>
                      <a:tailEnd/>
                    </a:ln>
                  </pic:spPr>
                </pic:pic>
              </a:graphicData>
            </a:graphic>
          </wp:anchor>
        </w:drawing>
      </w:r>
      <w:r>
        <w:rPr>
          <w:noProof/>
          <w:lang w:val="en-GB" w:eastAsia="en-GB"/>
        </w:rPr>
        <w:drawing>
          <wp:inline distT="0" distB="0" distL="0" distR="0">
            <wp:extent cx="4448175" cy="3962400"/>
            <wp:effectExtent l="0" t="0" r="0" b="0"/>
            <wp:docPr id="11" name="Picture 30" descr="Description: Description: \\WHS\Organisations\OASIS\TC-TGF\Concentr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Description: \\WHS\Organisations\OASIS\TC-TGF\Concentrix.png"/>
                    <pic:cNvPicPr>
                      <a:picLocks noChangeAspect="1" noChangeArrowheads="1"/>
                    </pic:cNvPicPr>
                  </pic:nvPicPr>
                  <pic:blipFill>
                    <a:blip r:embed="rId61" cstate="print"/>
                    <a:srcRect r="22462" b="16933"/>
                    <a:stretch>
                      <a:fillRect/>
                    </a:stretch>
                  </pic:blipFill>
                  <pic:spPr bwMode="auto">
                    <a:xfrm>
                      <a:off x="0" y="0"/>
                      <a:ext cx="4448175" cy="3962400"/>
                    </a:xfrm>
                    <a:prstGeom prst="rect">
                      <a:avLst/>
                    </a:prstGeom>
                    <a:noFill/>
                    <a:ln w="9525">
                      <a:noFill/>
                      <a:miter lim="800000"/>
                      <a:headEnd/>
                      <a:tailEnd/>
                    </a:ln>
                  </pic:spPr>
                </pic:pic>
              </a:graphicData>
            </a:graphic>
          </wp:inline>
        </w:drawing>
      </w:r>
    </w:p>
    <w:p w:rsidR="00182494" w:rsidRPr="00962446" w:rsidRDefault="00182494" w:rsidP="00182494">
      <w:pPr>
        <w:spacing w:after="160"/>
        <w:rPr>
          <w:color w:val="000000"/>
          <w:sz w:val="18"/>
          <w:szCs w:val="18"/>
        </w:rPr>
      </w:pPr>
      <w:r w:rsidRPr="00962446">
        <w:rPr>
          <w:b/>
          <w:color w:val="000000"/>
          <w:sz w:val="18"/>
          <w:szCs w:val="18"/>
        </w:rPr>
        <w:t xml:space="preserve">Figure </w:t>
      </w:r>
      <w:r>
        <w:rPr>
          <w:b/>
          <w:color w:val="000000"/>
          <w:sz w:val="18"/>
          <w:szCs w:val="18"/>
        </w:rPr>
        <w:t>13</w:t>
      </w:r>
      <w:r w:rsidRPr="00962446">
        <w:rPr>
          <w:color w:val="000000"/>
          <w:sz w:val="18"/>
          <w:szCs w:val="18"/>
        </w:rPr>
        <w:t>:</w:t>
      </w:r>
      <w:r w:rsidRPr="00962446">
        <w:rPr>
          <w:noProof/>
          <w:color w:val="000000"/>
          <w:sz w:val="18"/>
          <w:szCs w:val="18"/>
          <w:lang w:eastAsia="en-GB"/>
        </w:rPr>
        <w:t xml:space="preserve"> </w:t>
      </w:r>
      <w:r w:rsidRPr="00962446">
        <w:rPr>
          <w:rFonts w:eastAsia="Malgun Gothic"/>
          <w:bCs/>
          <w:i/>
          <w:color w:val="000000"/>
          <w:spacing w:val="6"/>
          <w:sz w:val="18"/>
          <w:szCs w:val="18"/>
          <w:lang w:bidi="hi-IN"/>
        </w:rPr>
        <w:t>Brand-led Service Delivery Framework</w:t>
      </w:r>
    </w:p>
    <w:p w:rsidR="00182494" w:rsidRPr="00E30D59" w:rsidRDefault="00182494" w:rsidP="00182494">
      <w:r>
        <w:t>Customer</w:t>
      </w:r>
      <w:r w:rsidRPr="00E30D59">
        <w:t xml:space="preserve"> insight must inform all aspects of the process, and involves a comprehensive </w:t>
      </w:r>
      <w:r w:rsidR="00022E7C">
        <w:t>program</w:t>
      </w:r>
      <w:r w:rsidRPr="00E30D59">
        <w:t xml:space="preserve"> of qualitative and quantitative research to understand and segment the customer base for government servic</w:t>
      </w:r>
      <w:r>
        <w:t>es. The lessons learnt</w:t>
      </w:r>
      <w:r w:rsidRPr="00E30D59">
        <w:t xml:space="preserve"> from this need to be fed into a brand-led product management process - not as a one-off input of initial research, but through a continuous process of iterative design and customer testing. A key output from this will be a set of brand values for the service, which then need to drive all aspects of service delivery, and marketing communications for the service.</w:t>
      </w:r>
    </w:p>
    <w:p w:rsidR="00182494" w:rsidRDefault="00182494" w:rsidP="00182494">
      <w:r>
        <w:t xml:space="preserve">This is an iterative process of continuous improvement, not a linear one. Continuous customer insight research is needed to ensure that both the service delivery experience and the </w:t>
      </w:r>
      <w:r w:rsidR="005A7305">
        <w:t>marketing and communications</w:t>
      </w:r>
      <w:r>
        <w:t xml:space="preserve"> activity remain</w:t>
      </w:r>
      <w:r w:rsidR="005A7305">
        <w:t>s</w:t>
      </w:r>
      <w:r>
        <w:t xml:space="preserve"> aligned with the brand values, through successive phases of release </w:t>
      </w:r>
      <w:r>
        <w:lastRenderedPageBreak/>
        <w:t>deployment. As the service is implemented, across a range of channels, best practice management information systems can be deployed to ensure that the Government now has real-time, event-level management information about the experience of all customers - which in turn provides a powerful feedback loop into further innovation in the service design.</w:t>
      </w:r>
    </w:p>
    <w:p w:rsidR="00182494" w:rsidRDefault="00182494" w:rsidP="00182494">
      <w:r>
        <w:t>Often, this will require the Government to bring in specialist resources, because typically it may face significant gaps in terms of the people and skills needed to manage brand-led product development and marketing cycles of this nature.</w:t>
      </w:r>
    </w:p>
    <w:p w:rsidR="00182494" w:rsidRPr="006B65C7" w:rsidRDefault="00182494" w:rsidP="00182494">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182494" w:rsidRPr="00B6518D" w:rsidRDefault="00182494" w:rsidP="00182494">
      <w:pPr>
        <w:spacing w:after="120"/>
        <w:rPr>
          <w:b/>
        </w:rPr>
      </w:pPr>
      <w:r w:rsidRPr="00B6518D">
        <w:rPr>
          <w:b/>
        </w:rPr>
        <w:t>The Solution</w:t>
      </w:r>
    </w:p>
    <w:p w:rsidR="00182494" w:rsidRPr="006B65C7" w:rsidRDefault="00182494" w:rsidP="00182494">
      <w:pPr>
        <w:rPr>
          <w:b/>
        </w:rPr>
      </w:pPr>
      <w:r w:rsidRPr="006B65C7">
        <w:rPr>
          <w:b/>
        </w:rPr>
        <w:t>Establish a culture of Brand-led Service Delivery across government, based around three key pillars of (</w:t>
      </w:r>
      <w:proofErr w:type="spellStart"/>
      <w:r w:rsidRPr="006B65C7">
        <w:rPr>
          <w:b/>
        </w:rPr>
        <w:t>i</w:t>
      </w:r>
      <w:proofErr w:type="spellEnd"/>
      <w:r w:rsidRPr="006B65C7">
        <w:rPr>
          <w:b/>
        </w:rPr>
        <w:t>) Customer Insight, (ii) Product Management, and (iii) Marketing and Communication:</w:t>
      </w:r>
    </w:p>
    <w:p w:rsidR="00182494" w:rsidRPr="006B65C7" w:rsidRDefault="00182494" w:rsidP="003B574D">
      <w:pPr>
        <w:numPr>
          <w:ilvl w:val="0"/>
          <w:numId w:val="27"/>
        </w:numPr>
        <w:tabs>
          <w:tab w:val="left" w:pos="540"/>
        </w:tabs>
        <w:ind w:left="540" w:hanging="540"/>
        <w:rPr>
          <w:b/>
        </w:rPr>
      </w:pPr>
      <w:r w:rsidRPr="006B65C7">
        <w:rPr>
          <w:b/>
        </w:rPr>
        <w:t>Customer Insight: Don’t assume to know what customers of a service think. Be obsessive about understanding the needs of customers – both internal and external – on a segmented basis. Invest in developing a real-time, event-level understanding of citizen and business interactions with government.</w:t>
      </w:r>
    </w:p>
    <w:p w:rsidR="00182494" w:rsidRPr="006B65C7" w:rsidRDefault="00182494" w:rsidP="003B574D">
      <w:pPr>
        <w:numPr>
          <w:ilvl w:val="0"/>
          <w:numId w:val="27"/>
        </w:numPr>
        <w:tabs>
          <w:tab w:val="left" w:pos="540"/>
        </w:tabs>
        <w:ind w:left="540" w:hanging="540"/>
        <w:rPr>
          <w:b/>
        </w:rPr>
      </w:pPr>
      <w:r w:rsidRPr="006B65C7">
        <w:rPr>
          <w:b/>
        </w:rPr>
        <w:t>Product management: Establish a brand-led product management process covering all stages of government service design and delivery, agreed and managed at a whole-of-government level, which gives citizens access to "one-stop services” available over multiple channels.</w:t>
      </w:r>
    </w:p>
    <w:p w:rsidR="00182494" w:rsidRPr="006B65C7" w:rsidRDefault="00182494" w:rsidP="003B574D">
      <w:pPr>
        <w:numPr>
          <w:ilvl w:val="0"/>
          <w:numId w:val="27"/>
        </w:numPr>
        <w:tabs>
          <w:tab w:val="left" w:pos="540"/>
        </w:tabs>
        <w:ind w:left="540" w:hanging="540"/>
        <w:rPr>
          <w:b/>
        </w:rPr>
      </w:pPr>
      <w:r w:rsidRPr="006B65C7">
        <w:rPr>
          <w:b/>
        </w:rPr>
        <w:t>Marketing and communication: Use the brand values for one-stop government to drive all aspects of marketing and communications for government services.</w:t>
      </w:r>
    </w:p>
    <w:p w:rsidR="00182494" w:rsidRPr="006B65C7" w:rsidRDefault="00182494" w:rsidP="00182494">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182494" w:rsidRPr="00B6518D" w:rsidRDefault="00182494" w:rsidP="00182494">
      <w:pPr>
        <w:spacing w:after="120"/>
        <w:rPr>
          <w:b/>
        </w:rPr>
      </w:pPr>
      <w:r>
        <w:rPr>
          <w:b/>
        </w:rPr>
        <w:t>Linkages</w:t>
      </w:r>
    </w:p>
    <w:p w:rsidR="00182494" w:rsidRDefault="00182494" w:rsidP="00182494">
      <w:pPr>
        <w:rPr>
          <w:i/>
        </w:rPr>
      </w:pPr>
      <w:r w:rsidRPr="006B65C7">
        <w:t xml:space="preserve">Often, governments may face significant gaps in terms of the people and skills needed to manage brand-led product development and marketing cycles of this nature, so identifying and addressing these gaps as part of the </w:t>
      </w:r>
      <w:hyperlink w:anchor="_[B8]_Skills_2" w:history="1">
        <w:r w:rsidRPr="0078716C">
          <w:rPr>
            <w:rStyle w:val="Hyperlink"/>
            <w:i/>
          </w:rPr>
          <w:t>[</w:t>
        </w:r>
        <w:r w:rsidRPr="0078716C">
          <w:rPr>
            <w:rStyle w:val="Hyperlink"/>
          </w:rPr>
          <w:t>B8</w:t>
        </w:r>
        <w:r w:rsidRPr="0078716C">
          <w:rPr>
            <w:rStyle w:val="Hyperlink"/>
            <w:i/>
          </w:rPr>
          <w:t>] Skills</w:t>
        </w:r>
      </w:hyperlink>
      <w:r w:rsidRPr="006B65C7">
        <w:t xml:space="preserve"> strategy is vital.  It is also vitally important that the drive to brand-led service delivery is led at a whole-of-government level: the element of the </w:t>
      </w:r>
      <w:hyperlink w:anchor="_[GP1]_Guiding_Principles" w:history="1">
        <w:r w:rsidRPr="0078716C">
          <w:rPr>
            <w:rStyle w:val="Hyperlink"/>
            <w:i/>
          </w:rPr>
          <w:t>[GP1] Guiding Principles</w:t>
        </w:r>
      </w:hyperlink>
      <w:r w:rsidRPr="006B65C7">
        <w:t xml:space="preserve"> which </w:t>
      </w:r>
      <w:proofErr w:type="gramStart"/>
      <w:r w:rsidRPr="006B65C7">
        <w:t>points to the need to “own the customer at the whole-of-government” level is</w:t>
      </w:r>
      <w:proofErr w:type="gramEnd"/>
      <w:r w:rsidRPr="006B65C7">
        <w:t xml:space="preserve"> therefore of particular significance for this pattern</w:t>
      </w:r>
      <w:r>
        <w:t xml:space="preserve"> – and </w:t>
      </w:r>
      <w:hyperlink w:anchor="_[B4]_Franchise_Marketplace_4" w:history="1">
        <w:r w:rsidRPr="0078716C">
          <w:rPr>
            <w:rStyle w:val="Hyperlink"/>
            <w:i/>
          </w:rPr>
          <w:t>[B4] Franchise Marketplace</w:t>
        </w:r>
      </w:hyperlink>
      <w:r>
        <w:t xml:space="preserve"> provides the overall operating model to help drive this transformation</w:t>
      </w:r>
      <w:r w:rsidRPr="006B65C7">
        <w:t xml:space="preserve">.  The cultural change required by brand-led service delivery will be facilitated and accelerated through </w:t>
      </w:r>
      <w:hyperlink w:anchor="_[S1]_Stakeholder_Empowerment_3" w:history="1">
        <w:r w:rsidRPr="0078716C">
          <w:rPr>
            <w:rStyle w:val="Hyperlink"/>
            <w:i/>
          </w:rPr>
          <w:t>[S1] Stakeholder Empowerment</w:t>
        </w:r>
      </w:hyperlink>
      <w:r w:rsidRPr="006B65C7">
        <w:rPr>
          <w:i/>
        </w:rPr>
        <w:t>.</w:t>
      </w:r>
    </w:p>
    <w:p w:rsidR="00182494" w:rsidRPr="006355D1" w:rsidRDefault="00282C47" w:rsidP="00282C47">
      <w:pPr>
        <w:pStyle w:val="Heading3"/>
        <w:numPr>
          <w:ilvl w:val="0"/>
          <w:numId w:val="0"/>
        </w:numPr>
        <w:rPr>
          <w:lang w:val="en-GB"/>
        </w:rPr>
      </w:pPr>
      <w:r>
        <w:rPr>
          <w:i/>
        </w:rPr>
        <w:br w:type="page"/>
      </w:r>
      <w:bookmarkStart w:id="480" w:name="_[S3]_Identity_and_4"/>
      <w:bookmarkStart w:id="481" w:name="_[S3]_Identity_and_3"/>
      <w:bookmarkStart w:id="482" w:name="_[S3]_Identity_and_2"/>
      <w:bookmarkStart w:id="483" w:name="_[S3]_Identity_and_1"/>
      <w:bookmarkStart w:id="484" w:name="_[S3]_Identity_and"/>
      <w:bookmarkEnd w:id="480"/>
      <w:bookmarkEnd w:id="481"/>
      <w:bookmarkEnd w:id="482"/>
      <w:bookmarkEnd w:id="483"/>
      <w:bookmarkEnd w:id="484"/>
      <w:r w:rsidR="00182494" w:rsidRPr="006B65C7" w:rsidDel="00D60E2C">
        <w:lastRenderedPageBreak/>
        <w:t xml:space="preserve"> </w:t>
      </w:r>
      <w:bookmarkStart w:id="485" w:name="_Ref295758394"/>
      <w:bookmarkStart w:id="486" w:name="_Ref295758396"/>
      <w:bookmarkStart w:id="487" w:name="_Toc298928454"/>
      <w:bookmarkStart w:id="488" w:name="_Toc346869217"/>
      <w:bookmarkStart w:id="489" w:name="_Toc367957976"/>
      <w:bookmarkStart w:id="490" w:name="_Toc369783571"/>
      <w:bookmarkStart w:id="491" w:name="_Toc370202468"/>
      <w:bookmarkStart w:id="492" w:name="_Toc374434757"/>
      <w:r w:rsidR="00182494">
        <w:t xml:space="preserve">[S3] </w:t>
      </w:r>
      <w:r w:rsidR="00182494" w:rsidRPr="006B65C7">
        <w:t>Identity</w:t>
      </w:r>
      <w:r w:rsidR="00182494">
        <w:t xml:space="preserve"> and Privacy</w:t>
      </w:r>
      <w:r w:rsidR="00182494" w:rsidRPr="006B65C7">
        <w:t xml:space="preserve"> Management</w:t>
      </w:r>
      <w:bookmarkEnd w:id="485"/>
      <w:bookmarkEnd w:id="486"/>
      <w:bookmarkEnd w:id="487"/>
      <w:bookmarkEnd w:id="488"/>
      <w:bookmarkEnd w:id="489"/>
      <w:bookmarkEnd w:id="490"/>
      <w:bookmarkEnd w:id="491"/>
      <w:bookmarkEnd w:id="492"/>
      <w:r w:rsidR="006355D1">
        <w:rPr>
          <w:lang w:val="en-GB"/>
        </w:rPr>
        <w:t xml:space="preserve">  </w:t>
      </w:r>
    </w:p>
    <w:p w:rsidR="006355D1" w:rsidRDefault="00EB170F" w:rsidP="00182494">
      <w:pPr>
        <w:spacing w:after="120"/>
        <w:jc w:val="both"/>
        <w:rPr>
          <w:b/>
        </w:rPr>
      </w:pPr>
      <w:r>
        <w:rPr>
          <w:noProof/>
          <w:lang w:val="en-GB" w:eastAsia="en-GB"/>
        </w:rPr>
        <w:drawing>
          <wp:anchor distT="0" distB="0" distL="114300" distR="114300" simplePos="0" relativeHeight="251668480" behindDoc="0" locked="0" layoutInCell="1" allowOverlap="1">
            <wp:simplePos x="0" y="0"/>
            <wp:positionH relativeFrom="margin">
              <wp:posOffset>3171825</wp:posOffset>
            </wp:positionH>
            <wp:positionV relativeFrom="margin">
              <wp:posOffset>95250</wp:posOffset>
            </wp:positionV>
            <wp:extent cx="2571750" cy="1304925"/>
            <wp:effectExtent l="0" t="0" r="0" b="0"/>
            <wp:wrapSquare wrapText="bothSides"/>
            <wp:docPr id="87" name="Object 1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81319" cy="2951752"/>
                      <a:chOff x="605481" y="1524000"/>
                      <a:chExt cx="8081319" cy="2951752"/>
                    </a:xfrm>
                  </a:grpSpPr>
                  <a:sp>
                    <a:nvSpPr>
                      <a:cNvPr id="4" name="TextBox 3"/>
                      <a:cNvSpPr txBox="1"/>
                    </a:nvSpPr>
                    <a:spPr>
                      <a:xfrm>
                        <a:off x="605481" y="3759240"/>
                        <a:ext cx="6599810" cy="700034"/>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Critical Success Factors</a:t>
                          </a:r>
                        </a:p>
                      </a:txBody>
                      <a:useSpRect/>
                    </a:txSp>
                  </a:sp>
                  <a:sp>
                    <a:nvSpPr>
                      <a:cNvPr id="5" name="TextBox 4"/>
                      <a:cNvSpPr txBox="1"/>
                    </a:nvSpPr>
                    <a:spPr>
                      <a:xfrm>
                        <a:off x="609600" y="1524000"/>
                        <a:ext cx="6629399" cy="587308"/>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Guiding Principles</a:t>
                          </a:r>
                        </a:p>
                      </a:txBody>
                      <a:useSpRect/>
                    </a:txSp>
                  </a:sp>
                  <a:sp>
                    <a:nvSpPr>
                      <a:cNvPr id="6" name="Isosceles Triangle 5"/>
                      <a:cNvSpPr/>
                    </a:nvSpPr>
                    <a:spPr>
                      <a:xfrm rot="5400000">
                        <a:off x="6506074" y="2295026"/>
                        <a:ext cx="2951751" cy="1409701"/>
                      </a:xfrm>
                      <a:prstGeom prst="triangle">
                        <a:avLst/>
                      </a:prstGeom>
                      <a:solidFill>
                        <a:schemeClr val="accent1">
                          <a:lumMod val="20000"/>
                          <a:lumOff val="80000"/>
                        </a:schemeClr>
                      </a:solidFill>
                      <a:ln w="3175" cap="flat" cmpd="sng" algn="ctr">
                        <a:noFill/>
                        <a:prstDash val="solid"/>
                      </a:ln>
                      <a:effectLst/>
                    </a:spPr>
                    <a:txSp>
                      <a:txBody>
                        <a:bodyPr vert="vert270" wrap="none" rIns="0" rtlCol="0" anchor="ctr">
                          <a:norm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rPr>
                            <a:t>Benefit </a:t>
                          </a:r>
                        </a:p>
                        <a:p>
                          <a:pPr fontAlgn="auto">
                            <a:spcBef>
                              <a:spcPts val="0"/>
                            </a:spcBef>
                            <a:spcAft>
                              <a:spcPts val="0"/>
                            </a:spcAft>
                            <a:defRPr/>
                          </a:pPr>
                          <a:r>
                            <a:rPr lang="en-GB" i="0" kern="0" dirty="0" smtClean="0">
                              <a:solidFill>
                                <a:prstClr val="white"/>
                              </a:solidFill>
                              <a:latin typeface="Gill Sans MT" pitchFamily="34" charset="0"/>
                            </a:rPr>
                            <a:t>Realisation</a:t>
                          </a:r>
                        </a:p>
                      </a:txBody>
                      <a:useSpRect/>
                    </a:txSp>
                  </a:sp>
                  <a:grpSp>
                    <a:nvGrpSpPr>
                      <a:cNvPr id="2" name="Group 6"/>
                      <a:cNvGrpSpPr/>
                    </a:nvGrpSpPr>
                    <a:grpSpPr>
                      <a:xfrm>
                        <a:off x="685800" y="2286000"/>
                        <a:ext cx="6378102" cy="1373454"/>
                        <a:chOff x="140869" y="939290"/>
                        <a:chExt cx="6256746" cy="4316772"/>
                      </a:xfrm>
                      <a:solidFill>
                        <a:schemeClr val="accent1">
                          <a:lumMod val="20000"/>
                          <a:lumOff val="80000"/>
                        </a:schemeClr>
                      </a:solidFill>
                    </a:grpSpPr>
                    <a:sp>
                      <a:nvSpPr>
                        <a:cNvPr id="8" name="TextBox 7"/>
                        <a:cNvSpPr txBox="1"/>
                      </a:nvSpPr>
                      <a:spPr>
                        <a:xfrm>
                          <a:off x="140869" y="939290"/>
                          <a:ext cx="3545685" cy="2139861"/>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Business management</a:t>
                            </a:r>
                          </a:p>
                        </a:txBody>
                        <a:useSpRect/>
                      </a:txSp>
                    </a:sp>
                    <a:sp>
                      <a:nvSpPr>
                        <a:cNvPr id="9" name="TextBox 8"/>
                        <a:cNvSpPr txBox="1"/>
                      </a:nvSpPr>
                      <a:spPr>
                        <a:xfrm>
                          <a:off x="3803626" y="939290"/>
                          <a:ext cx="2558661" cy="2124712"/>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latin typeface="Gill Sans MT" pitchFamily="34" charset="0"/>
                                <a:cs typeface="Arial" charset="0"/>
                              </a:rPr>
                              <a:t>Service management</a:t>
                            </a:r>
                          </a:p>
                        </a:txBody>
                        <a:useSpRect/>
                      </a:txSp>
                    </a:sp>
                    <a:sp>
                      <a:nvSpPr>
                        <a:cNvPr id="10" name="TextBox 9"/>
                        <a:cNvSpPr txBox="1"/>
                      </a:nvSpPr>
                      <a:spPr>
                        <a:xfrm>
                          <a:off x="153817" y="3312824"/>
                          <a:ext cx="6243798" cy="1943238"/>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Technology and digital </a:t>
                            </a:r>
                          </a:p>
                          <a:p>
                            <a:pPr fontAlgn="auto">
                              <a:spcBef>
                                <a:spcPts val="0"/>
                              </a:spcBef>
                              <a:spcAft>
                                <a:spcPts val="0"/>
                              </a:spcAft>
                              <a:defRPr/>
                            </a:pPr>
                            <a:r>
                              <a:rPr lang="en-GB" i="0" kern="0" dirty="0" smtClean="0">
                                <a:solidFill>
                                  <a:schemeClr val="bg1"/>
                                </a:solidFill>
                                <a:latin typeface="Gill Sans MT" pitchFamily="34" charset="0"/>
                                <a:cs typeface="Arial" charset="0"/>
                              </a:rPr>
                              <a:t>asset management</a:t>
                            </a:r>
                          </a:p>
                        </a:txBody>
                        <a:useSpRect/>
                      </a:txSp>
                    </a:sp>
                  </a:grpSp>
                  <a:sp>
                    <a:nvSpPr>
                      <a:cNvPr id="11" name="TextBox 10"/>
                      <a:cNvSpPr txBox="1"/>
                    </a:nvSpPr>
                    <a:spPr>
                      <a:xfrm>
                        <a:off x="4343400" y="2590800"/>
                        <a:ext cx="2667000" cy="338554"/>
                      </a:xfrm>
                      <a:prstGeom prst="rect">
                        <a:avLst/>
                      </a:prstGeom>
                      <a:solidFill>
                        <a:schemeClr val="accent3">
                          <a:lumMod val="20000"/>
                          <a:lumOff val="80000"/>
                        </a:schemeClr>
                      </a:solidFill>
                      <a:ln>
                        <a:solidFill>
                          <a:srgbClr val="0070C0"/>
                        </a:solidFill>
                      </a:ln>
                    </a:spPr>
                    <a:txSp>
                      <a:txBody>
                        <a:bodyPr wrap="square" rtlCol="0">
                          <a:sp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r>
                            <a:rPr lang="en-GB" sz="1600" i="0" dirty="0" smtClean="0">
                              <a:latin typeface="Gill Sans MT" pitchFamily="34" charset="0"/>
                            </a:rPr>
                            <a:t>[S3] ID/Privacy Management</a:t>
                          </a:r>
                          <a:endParaRPr lang="en-GB" sz="1600" i="0" dirty="0">
                            <a:latin typeface="Gill Sans MT" pitchFamily="34" charset="0"/>
                          </a:endParaRPr>
                        </a:p>
                      </a:txBody>
                      <a:useSpRect/>
                    </a:txSp>
                  </a:sp>
                </lc:lockedCanvas>
              </a:graphicData>
            </a:graphic>
          </wp:anchor>
        </w:drawing>
      </w:r>
    </w:p>
    <w:p w:rsidR="006355D1" w:rsidRDefault="006355D1" w:rsidP="00182494">
      <w:pPr>
        <w:spacing w:after="120"/>
        <w:jc w:val="both"/>
        <w:rPr>
          <w:b/>
        </w:rPr>
      </w:pPr>
    </w:p>
    <w:p w:rsidR="006355D1" w:rsidRDefault="006355D1" w:rsidP="00182494">
      <w:pPr>
        <w:spacing w:after="120"/>
        <w:jc w:val="both"/>
        <w:rPr>
          <w:b/>
        </w:rPr>
      </w:pPr>
    </w:p>
    <w:p w:rsidR="006355D1" w:rsidRDefault="006355D1" w:rsidP="00182494">
      <w:pPr>
        <w:spacing w:after="120"/>
        <w:jc w:val="both"/>
        <w:rPr>
          <w:b/>
        </w:rPr>
      </w:pPr>
    </w:p>
    <w:p w:rsidR="006355D1" w:rsidRDefault="006355D1" w:rsidP="00182494">
      <w:pPr>
        <w:spacing w:after="120"/>
        <w:jc w:val="both"/>
        <w:rPr>
          <w:b/>
        </w:rPr>
      </w:pPr>
    </w:p>
    <w:p w:rsidR="00182494" w:rsidRPr="00661AED" w:rsidRDefault="00182494" w:rsidP="00182494">
      <w:pPr>
        <w:spacing w:after="120"/>
        <w:jc w:val="both"/>
        <w:rPr>
          <w:b/>
        </w:rPr>
      </w:pPr>
      <w:r w:rsidRPr="00661AED">
        <w:rPr>
          <w:b/>
        </w:rPr>
        <w:t>Context</w:t>
      </w:r>
    </w:p>
    <w:p w:rsidR="00182494" w:rsidRPr="006B65C7" w:rsidRDefault="00182494" w:rsidP="00182494">
      <w:pPr>
        <w:jc w:val="both"/>
      </w:pPr>
      <w:r w:rsidRPr="006B65C7">
        <w:t xml:space="preserve">A key element of the </w:t>
      </w:r>
      <w:r>
        <w:rPr>
          <w:i/>
        </w:rPr>
        <w:t xml:space="preserve">[GP1] </w:t>
      </w:r>
      <w:r w:rsidRPr="006B65C7">
        <w:rPr>
          <w:i/>
        </w:rPr>
        <w:t>Guiding Principles</w:t>
      </w:r>
      <w:r w:rsidRPr="006B65C7">
        <w:t xml:space="preserve"> is that “Service transformation is done with citizens, businesses, and organizations and not to them”.  One of the consequences of this is that an effective identity management strategy needs to give people – whether acting on their own behalf as a citizen, or on behalf of another citizen or of a business – ownership and control of their personal data.</w:t>
      </w:r>
    </w:p>
    <w:p w:rsidR="00182494" w:rsidRPr="006B65C7" w:rsidRDefault="00182494" w:rsidP="00182494">
      <w:pPr>
        <w:jc w:val="center"/>
        <w:rPr>
          <w:rFonts w:cs="Calibri"/>
          <w:color w:val="231F20"/>
          <w:sz w:val="22"/>
        </w:rPr>
      </w:pPr>
      <w:r w:rsidRPr="006B65C7">
        <w:rPr>
          <w:rFonts w:cs="Calibri"/>
          <w:color w:val="231F20"/>
          <w:sz w:val="22"/>
        </w:rPr>
        <w:sym w:font="Wingdings" w:char="F076"/>
      </w:r>
      <w:r w:rsidRPr="006B65C7">
        <w:rPr>
          <w:rFonts w:cs="Calibri"/>
          <w:color w:val="231F20"/>
          <w:sz w:val="22"/>
        </w:rPr>
        <w:t xml:space="preserve"> </w:t>
      </w:r>
      <w:r w:rsidRPr="006B65C7">
        <w:rPr>
          <w:rFonts w:cs="Calibri"/>
          <w:color w:val="231F20"/>
          <w:sz w:val="22"/>
        </w:rPr>
        <w:sym w:font="Wingdings" w:char="F076"/>
      </w:r>
      <w:r w:rsidRPr="006B65C7">
        <w:rPr>
          <w:rFonts w:cs="Calibri"/>
          <w:color w:val="231F20"/>
          <w:sz w:val="22"/>
        </w:rPr>
        <w:t xml:space="preserve"> </w:t>
      </w:r>
      <w:r w:rsidRPr="006B65C7">
        <w:rPr>
          <w:rFonts w:cs="Calibri"/>
          <w:color w:val="231F20"/>
          <w:sz w:val="22"/>
        </w:rPr>
        <w:sym w:font="Wingdings" w:char="F076"/>
      </w:r>
    </w:p>
    <w:p w:rsidR="00182494" w:rsidRDefault="00182494" w:rsidP="00182494">
      <w:pPr>
        <w:spacing w:after="120"/>
        <w:rPr>
          <w:b/>
        </w:rPr>
      </w:pPr>
      <w:r>
        <w:rPr>
          <w:b/>
        </w:rPr>
        <w:t>The Problem</w:t>
      </w:r>
    </w:p>
    <w:p w:rsidR="00182494" w:rsidRDefault="00182494" w:rsidP="00182494">
      <w:r>
        <w:rPr>
          <w:b/>
        </w:rPr>
        <w:t>Transformational government requires</w:t>
      </w:r>
      <w:r w:rsidRPr="001C646C">
        <w:rPr>
          <w:b/>
        </w:rPr>
        <w:t xml:space="preserve"> trust. Significant benefits can be achieved by making data more open, more interconnected and available in real-time. But it is essential that any moves in this direction retain the trust of citizens</w:t>
      </w:r>
      <w:r>
        <w:rPr>
          <w:b/>
        </w:rPr>
        <w:t xml:space="preserve"> and businesses</w:t>
      </w:r>
      <w:r w:rsidRPr="001C646C">
        <w:rPr>
          <w:b/>
        </w:rPr>
        <w:t>, by placing the security and privacy of their personal data</w:t>
      </w:r>
      <w:r>
        <w:rPr>
          <w:b/>
        </w:rPr>
        <w:t xml:space="preserve"> at the heart of the government’s approach to Service Management. </w:t>
      </w:r>
    </w:p>
    <w:p w:rsidR="00182494" w:rsidRDefault="00182494" w:rsidP="00182494">
      <w:r w:rsidRPr="006B65C7">
        <w:t xml:space="preserve">Identity is a complex, and by definition deeply personal, concept. </w:t>
      </w:r>
      <w:r>
        <w:t>As the following figure illustrates, a single person may in fact have multiple, overlapping "identities" ", often referred to as personas.</w:t>
      </w:r>
    </w:p>
    <w:p w:rsidR="00182494" w:rsidRDefault="00EB170F" w:rsidP="00182494">
      <w:pPr>
        <w:spacing w:after="0"/>
        <w:jc w:val="center"/>
        <w:rPr>
          <w:noProof/>
          <w:lang w:eastAsia="en-GB"/>
        </w:rPr>
      </w:pPr>
      <w:r>
        <w:rPr>
          <w:noProof/>
          <w:lang w:val="en-GB" w:eastAsia="en-GB"/>
        </w:rPr>
        <w:drawing>
          <wp:inline distT="0" distB="0" distL="0" distR="0">
            <wp:extent cx="4191000" cy="3457575"/>
            <wp:effectExtent l="19050" t="0" r="0" b="0"/>
            <wp:docPr id="12" name="Picture 15" descr="Description: Identity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Identity Management"/>
                    <pic:cNvPicPr>
                      <a:picLocks noChangeAspect="1" noChangeArrowheads="1"/>
                    </pic:cNvPicPr>
                  </pic:nvPicPr>
                  <pic:blipFill>
                    <a:blip r:embed="rId62" cstate="print"/>
                    <a:srcRect r="23798" b="16309"/>
                    <a:stretch>
                      <a:fillRect/>
                    </a:stretch>
                  </pic:blipFill>
                  <pic:spPr bwMode="auto">
                    <a:xfrm>
                      <a:off x="0" y="0"/>
                      <a:ext cx="4191000" cy="3457575"/>
                    </a:xfrm>
                    <a:prstGeom prst="rect">
                      <a:avLst/>
                    </a:prstGeom>
                    <a:noFill/>
                    <a:ln w="9525">
                      <a:noFill/>
                      <a:miter lim="800000"/>
                      <a:headEnd/>
                      <a:tailEnd/>
                    </a:ln>
                  </pic:spPr>
                </pic:pic>
              </a:graphicData>
            </a:graphic>
          </wp:inline>
        </w:drawing>
      </w:r>
    </w:p>
    <w:p w:rsidR="00182494" w:rsidRPr="0032278C" w:rsidRDefault="00182494" w:rsidP="00182494">
      <w:pPr>
        <w:spacing w:after="160"/>
        <w:rPr>
          <w:sz w:val="18"/>
          <w:szCs w:val="18"/>
        </w:rPr>
      </w:pPr>
      <w:r w:rsidRPr="0032278C">
        <w:rPr>
          <w:b/>
          <w:sz w:val="18"/>
          <w:szCs w:val="18"/>
        </w:rPr>
        <w:t xml:space="preserve">Figure </w:t>
      </w:r>
      <w:r>
        <w:rPr>
          <w:b/>
          <w:sz w:val="18"/>
          <w:szCs w:val="18"/>
        </w:rPr>
        <w:t>14</w:t>
      </w:r>
      <w:r w:rsidRPr="0032278C">
        <w:rPr>
          <w:sz w:val="18"/>
          <w:szCs w:val="18"/>
        </w:rPr>
        <w:t>:</w:t>
      </w:r>
      <w:r w:rsidRPr="0032278C">
        <w:rPr>
          <w:noProof/>
          <w:sz w:val="18"/>
          <w:szCs w:val="18"/>
          <w:lang w:eastAsia="en-GB"/>
        </w:rPr>
        <w:t xml:space="preserve"> </w:t>
      </w:r>
      <w:r w:rsidRPr="0032278C">
        <w:rPr>
          <w:rFonts w:eastAsia="Malgun Gothic"/>
          <w:bCs/>
          <w:i/>
          <w:color w:val="675E47"/>
          <w:spacing w:val="6"/>
          <w:sz w:val="18"/>
          <w:szCs w:val="18"/>
          <w:lang w:bidi="hi-IN"/>
        </w:rPr>
        <w:t>Complexity of identities</w:t>
      </w:r>
    </w:p>
    <w:p w:rsidR="00182494" w:rsidRDefault="00182494" w:rsidP="00182494">
      <w:r w:rsidRPr="006B65C7">
        <w:t>These identities often overlap, but in some cases the individual may want to keep them separate in order to protect privacy. At other times, the individual may want them to be joined up, and be frustrated at constantly having to furnish government with the same information over and over again.</w:t>
      </w:r>
      <w:r>
        <w:t xml:space="preserve"> This reflects an increasing trend for customers to want to take back control of their personal data, and proactively choose when and where to release it. </w:t>
      </w:r>
      <w:r w:rsidRPr="006B65C7">
        <w:t xml:space="preserve">  </w:t>
      </w:r>
    </w:p>
    <w:p w:rsidR="00182494" w:rsidRDefault="00182494" w:rsidP="00182494">
      <w:r w:rsidRPr="006B65C7">
        <w:lastRenderedPageBreak/>
        <w:t>Governments have often struggled to manage this complexity</w:t>
      </w:r>
      <w:r>
        <w:t>.  Historically each silo-based government service agency defined the identities of its own customers.  Even countries which have traditionally had the simplicity of a single citizen identifier (such as Finland, where there has been a single population register since 1634), have tended to build up separate and inconsistent business processes for identity verification. Although the advent of e</w:t>
      </w:r>
      <w:r>
        <w:noBreakHyphen/>
      </w:r>
      <w:proofErr w:type="spellStart"/>
      <w:r>
        <w:t>Government</w:t>
      </w:r>
      <w:proofErr w:type="spellEnd"/>
      <w:r>
        <w:t xml:space="preserve"> held out the promise of significant simplification of identity management - bringing service improvement gains for the customer and efficiency savings for the Government - significant barriers remain. Legislative barriers to some agencies releasing data, privacy law inhibiting the use of common identifiers in different domains and the nascent technical responses to surmount these issues, have slowed progress.   </w:t>
      </w:r>
    </w:p>
    <w:p w:rsidR="00182494" w:rsidRDefault="00182494" w:rsidP="00182494">
      <w:r>
        <w:t xml:space="preserve">A wide range of agencies, standards bodies and advocacy groups are deeply involved in transforming many aspects of this work, from business, legal and social models to develop identity ecosystems to engender trust, security, privacy and a great customer experience (such as promoted by NSTIC </w:t>
      </w:r>
      <w:r>
        <w:rPr>
          <w:rStyle w:val="FootnoteReference"/>
        </w:rPr>
        <w:footnoteReference w:id="6"/>
      </w:r>
      <w:r>
        <w:t xml:space="preserve">) and interoperable technical and privacy standards for authentication, authorization and privacy management (such as OASIS </w:t>
      </w:r>
      <w:r w:rsidRPr="000C6DE0">
        <w:rPr>
          <w:b/>
        </w:rPr>
        <w:t>[</w:t>
      </w:r>
      <w:r w:rsidRPr="00257AD0">
        <w:rPr>
          <w:b/>
        </w:rPr>
        <w:t>SAML, XACML</w:t>
      </w:r>
      <w:r>
        <w:t xml:space="preserve"> and </w:t>
      </w:r>
      <w:r w:rsidRPr="00257AD0">
        <w:rPr>
          <w:b/>
        </w:rPr>
        <w:t>PMRM</w:t>
      </w:r>
      <w:r>
        <w:rPr>
          <w:b/>
        </w:rPr>
        <w:t>]</w:t>
      </w:r>
      <w:r>
        <w:t xml:space="preserve">) through to the business, legal and social issues around online identity assurance (such as promoted by </w:t>
      </w:r>
      <w:r w:rsidRPr="000C6DE0">
        <w:rPr>
          <w:b/>
        </w:rPr>
        <w:t>[OIX]</w:t>
      </w:r>
      <w:r>
        <w:t xml:space="preserve">).  These are supported by emerging standards for identity proofing, binding identities to credentials, and </w:t>
      </w:r>
      <w:proofErr w:type="spellStart"/>
      <w:r>
        <w:t>pseudonmyising</w:t>
      </w:r>
      <w:proofErr w:type="spellEnd"/>
      <w:r>
        <w:t xml:space="preserve"> them for privacy protection. </w:t>
      </w:r>
    </w:p>
    <w:p w:rsidR="00182494" w:rsidRDefault="00182494" w:rsidP="00182494">
      <w:r>
        <w:t xml:space="preserve">Deployment of identity management at scale is not yet mature, and the approaches and standards that support them are still evolving to reflect changes in customers’ social habits, ubiquity of mobile devices and the move to cloud computing.  </w:t>
      </w:r>
    </w:p>
    <w:p w:rsidR="00182494" w:rsidRDefault="00182494" w:rsidP="00182494">
      <w:r w:rsidRPr="006B65C7">
        <w:t>It is not the purpose of the Transformational Government Framework to address the details of identity management but rather to give high-level guidance on the main issues that a conformant program should seek to address</w:t>
      </w:r>
      <w:r>
        <w:t>.</w:t>
      </w:r>
      <w:r w:rsidRPr="006B65C7">
        <w:t xml:space="preserve"> </w:t>
      </w:r>
      <w:r>
        <w:t>Increasingly a set of best practices is emerging around the world which we believe represents a way forward for transformational government, which is broadly applicable across a very wide range of governments. The following key aspects outline some identity-specific focus areas to enable the process of transformation</w:t>
      </w:r>
      <w:r w:rsidRPr="008A5A6D">
        <w:t>:</w:t>
      </w:r>
    </w:p>
    <w:p w:rsidR="00182494" w:rsidRPr="0032278C" w:rsidRDefault="00182494" w:rsidP="00182494">
      <w:pPr>
        <w:rPr>
          <w:b/>
        </w:rPr>
      </w:pPr>
      <w:r w:rsidRPr="0032278C">
        <w:rPr>
          <w:b/>
        </w:rPr>
        <w:t>Business Architecture</w:t>
      </w:r>
    </w:p>
    <w:p w:rsidR="00182494" w:rsidRPr="00E30D59" w:rsidRDefault="00182494" w:rsidP="00182494">
      <w:r w:rsidRPr="00E30D59">
        <w:t>First</w:t>
      </w:r>
      <w:r>
        <w:t>ly</w:t>
      </w:r>
      <w:r w:rsidRPr="00E30D59">
        <w:t>, a business architecture for identity management which is based on federation between a wide range of trusted organizations (th</w:t>
      </w:r>
      <w:r>
        <w:t>e Government</w:t>
      </w:r>
      <w:r w:rsidRPr="00E30D59">
        <w:t>, banks, employers etc), and a clear model for cross-trust between these organizations.</w:t>
      </w:r>
    </w:p>
    <w:p w:rsidR="00182494" w:rsidRPr="0032278C" w:rsidRDefault="00182494" w:rsidP="00182494">
      <w:pPr>
        <w:rPr>
          <w:b/>
        </w:rPr>
      </w:pPr>
      <w:r w:rsidRPr="0032278C">
        <w:rPr>
          <w:b/>
        </w:rPr>
        <w:t>Technical Architecture</w:t>
      </w:r>
    </w:p>
    <w:p w:rsidR="00182494" w:rsidRPr="008A5A6D" w:rsidRDefault="00182494" w:rsidP="00182494">
      <w:r w:rsidRPr="008A5A6D">
        <w:t>Second</w:t>
      </w:r>
      <w:r>
        <w:t>ly</w:t>
      </w:r>
      <w:r w:rsidRPr="008A5A6D">
        <w:t>, a technology architecture to support this which does not rely on monolithic and potentially vulnerable large databases, but which</w:t>
      </w:r>
      <w:r>
        <w:t>, in line with the SOA paradigm,</w:t>
      </w:r>
      <w:r w:rsidRPr="008A5A6D">
        <w:t xml:space="preserve"> uses Internet-based gateway services to act as a broker between the different databases and IT systems of participants in the federated trust model.</w:t>
      </w:r>
    </w:p>
    <w:p w:rsidR="00182494" w:rsidRPr="0032278C" w:rsidRDefault="00182494" w:rsidP="00182494">
      <w:pPr>
        <w:rPr>
          <w:b/>
        </w:rPr>
      </w:pPr>
      <w:r w:rsidRPr="0032278C">
        <w:rPr>
          <w:b/>
        </w:rPr>
        <w:t>Customer-centric Identity Model</w:t>
      </w:r>
    </w:p>
    <w:p w:rsidR="00182494" w:rsidRDefault="00182494" w:rsidP="00182494">
      <w:r>
        <w:t>Thirdly - and perhaps most importantly - a customer service model for identity management which places individuals themselves directly in control of their own data, able to manage their own relationship with government – whether on their own behalf as citizens or in another identity relationship or intermediated role – and with clearly visible controls to reassure them that this is the case. This customer-centric approach to identity management is illustrated in the figure below.</w:t>
      </w:r>
    </w:p>
    <w:p w:rsidR="00182494" w:rsidRDefault="00EB170F" w:rsidP="00182494">
      <w:pPr>
        <w:spacing w:after="0"/>
        <w:rPr>
          <w:noProof/>
          <w:lang w:eastAsia="en-GB"/>
        </w:rPr>
      </w:pPr>
      <w:r>
        <w:rPr>
          <w:noProof/>
          <w:lang w:val="en-GB" w:eastAsia="en-GB"/>
        </w:rPr>
        <w:lastRenderedPageBreak/>
        <w:drawing>
          <wp:inline distT="0" distB="0" distL="0" distR="0">
            <wp:extent cx="5457825" cy="2447925"/>
            <wp:effectExtent l="19050" t="0" r="9525" b="0"/>
            <wp:docPr id="13"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63" cstate="print"/>
                    <a:srcRect/>
                    <a:stretch>
                      <a:fillRect/>
                    </a:stretch>
                  </pic:blipFill>
                  <pic:spPr bwMode="auto">
                    <a:xfrm>
                      <a:off x="0" y="0"/>
                      <a:ext cx="5457825" cy="2447925"/>
                    </a:xfrm>
                    <a:prstGeom prst="rect">
                      <a:avLst/>
                    </a:prstGeom>
                    <a:noFill/>
                    <a:ln w="9525">
                      <a:noFill/>
                      <a:miter lim="800000"/>
                      <a:headEnd/>
                      <a:tailEnd/>
                    </a:ln>
                  </pic:spPr>
                </pic:pic>
              </a:graphicData>
            </a:graphic>
          </wp:inline>
        </w:drawing>
      </w:r>
    </w:p>
    <w:p w:rsidR="00182494" w:rsidRPr="0032278C" w:rsidRDefault="00182494" w:rsidP="00182494">
      <w:pPr>
        <w:spacing w:after="160"/>
        <w:rPr>
          <w:color w:val="000000"/>
          <w:sz w:val="18"/>
          <w:szCs w:val="18"/>
        </w:rPr>
      </w:pPr>
      <w:r w:rsidRPr="0032278C">
        <w:rPr>
          <w:b/>
          <w:color w:val="000000"/>
          <w:sz w:val="18"/>
          <w:szCs w:val="18"/>
        </w:rPr>
        <w:t xml:space="preserve">Figure </w:t>
      </w:r>
      <w:r>
        <w:rPr>
          <w:b/>
          <w:color w:val="000000"/>
          <w:sz w:val="18"/>
          <w:szCs w:val="18"/>
        </w:rPr>
        <w:t>15</w:t>
      </w:r>
      <w:r w:rsidRPr="0032278C">
        <w:rPr>
          <w:b/>
          <w:color w:val="000000"/>
          <w:sz w:val="18"/>
          <w:szCs w:val="18"/>
        </w:rPr>
        <w:t>:</w:t>
      </w:r>
      <w:r w:rsidRPr="0032278C">
        <w:rPr>
          <w:noProof/>
          <w:color w:val="000000"/>
          <w:sz w:val="18"/>
          <w:szCs w:val="18"/>
          <w:lang w:eastAsia="en-GB"/>
        </w:rPr>
        <w:t xml:space="preserve"> </w:t>
      </w:r>
      <w:r w:rsidRPr="0032278C">
        <w:rPr>
          <w:rFonts w:eastAsia="Malgun Gothic"/>
          <w:bCs/>
          <w:i/>
          <w:color w:val="000000"/>
          <w:spacing w:val="6"/>
          <w:sz w:val="18"/>
          <w:szCs w:val="18"/>
          <w:lang w:bidi="hi-IN"/>
        </w:rPr>
        <w:t>Overview of Customer-Centric Identity Model</w:t>
      </w:r>
    </w:p>
    <w:p w:rsidR="00182494" w:rsidRDefault="00182494" w:rsidP="00182494">
      <w:r>
        <w:t>No single Government has implemented all features of this approach, but all are being successfully deployed around the world, and together they represent our view of the approach to identity management which will best help deliver Transformational Government.</w:t>
      </w:r>
    </w:p>
    <w:p w:rsidR="00182494" w:rsidRPr="00661AED" w:rsidRDefault="00182494" w:rsidP="00182494">
      <w:pPr>
        <w:jc w:val="center"/>
        <w:rPr>
          <w:rFonts w:cs="Calibri"/>
          <w:color w:val="231F20"/>
          <w:sz w:val="22"/>
        </w:rPr>
      </w:pPr>
      <w:r w:rsidRPr="006B65C7">
        <w:sym w:font="Wingdings" w:char="F076"/>
      </w:r>
      <w:r w:rsidRPr="006B65C7">
        <w:rPr>
          <w:rFonts w:cs="Calibri"/>
          <w:color w:val="231F20"/>
          <w:sz w:val="22"/>
        </w:rPr>
        <w:t xml:space="preserve"> </w:t>
      </w:r>
      <w:r w:rsidRPr="006B65C7">
        <w:sym w:font="Wingdings" w:char="F076"/>
      </w:r>
      <w:r w:rsidRPr="006B65C7">
        <w:rPr>
          <w:rFonts w:cs="Calibri"/>
          <w:color w:val="231F20"/>
          <w:sz w:val="22"/>
        </w:rPr>
        <w:t xml:space="preserve"> </w:t>
      </w:r>
      <w:r w:rsidRPr="006B65C7">
        <w:sym w:font="Wingdings" w:char="F076"/>
      </w:r>
      <w:r w:rsidRPr="006B65C7">
        <w:t xml:space="preserve">  </w:t>
      </w:r>
    </w:p>
    <w:p w:rsidR="00182494" w:rsidRPr="00661AED" w:rsidRDefault="00182494" w:rsidP="00182494">
      <w:pPr>
        <w:spacing w:after="120"/>
        <w:rPr>
          <w:b/>
        </w:rPr>
      </w:pPr>
      <w:r w:rsidRPr="00661AED">
        <w:rPr>
          <w:b/>
        </w:rPr>
        <w:t>The Solution</w:t>
      </w:r>
    </w:p>
    <w:p w:rsidR="00182494" w:rsidRPr="006B65C7" w:rsidRDefault="00182494" w:rsidP="00182494">
      <w:pPr>
        <w:rPr>
          <w:b/>
        </w:rPr>
      </w:pPr>
      <w:r w:rsidRPr="006B65C7">
        <w:rPr>
          <w:b/>
        </w:rPr>
        <w:t>Establish a</w:t>
      </w:r>
      <w:r>
        <w:rPr>
          <w:b/>
        </w:rPr>
        <w:t>n</w:t>
      </w:r>
      <w:r w:rsidRPr="006B65C7">
        <w:rPr>
          <w:b/>
        </w:rPr>
        <w:t xml:space="preserve"> Identity</w:t>
      </w:r>
      <w:r>
        <w:rPr>
          <w:b/>
        </w:rPr>
        <w:t xml:space="preserve"> and Privacy</w:t>
      </w:r>
      <w:r w:rsidRPr="006B65C7">
        <w:rPr>
          <w:b/>
        </w:rPr>
        <w:t xml:space="preserve"> Management Framework and within this:</w:t>
      </w:r>
    </w:p>
    <w:p w:rsidR="00182494" w:rsidRPr="00F33BB6" w:rsidRDefault="00182494" w:rsidP="003B574D">
      <w:pPr>
        <w:numPr>
          <w:ilvl w:val="0"/>
          <w:numId w:val="30"/>
        </w:numPr>
        <w:rPr>
          <w:b/>
        </w:rPr>
      </w:pPr>
      <w:r w:rsidRPr="00F33BB6">
        <w:rPr>
          <w:b/>
        </w:rPr>
        <w:t>Develop a federated identity trust framework between a wide range of organizations that the customer has existing relationships with and who manage identities on their customers’ behalf (</w:t>
      </w:r>
      <w:proofErr w:type="spellStart"/>
      <w:r w:rsidRPr="00F33BB6">
        <w:rPr>
          <w:b/>
        </w:rPr>
        <w:t>e.g</w:t>
      </w:r>
      <w:proofErr w:type="spellEnd"/>
      <w:r w:rsidRPr="00F33BB6">
        <w:rPr>
          <w:b/>
        </w:rPr>
        <w:t xml:space="preserve"> Government, banks, employers, online businesses) with a clear business model for mutual trust amongst all parties for the customers’ benefit and improved online experience;</w:t>
      </w:r>
    </w:p>
    <w:p w:rsidR="00182494" w:rsidRPr="00552935" w:rsidRDefault="00182494" w:rsidP="003B574D">
      <w:pPr>
        <w:numPr>
          <w:ilvl w:val="0"/>
          <w:numId w:val="30"/>
        </w:numPr>
        <w:spacing w:before="0" w:after="0" w:line="276" w:lineRule="auto"/>
        <w:contextualSpacing/>
        <w:rPr>
          <w:b/>
        </w:rPr>
      </w:pPr>
      <w:r w:rsidRPr="00552935">
        <w:rPr>
          <w:b/>
        </w:rPr>
        <w:t xml:space="preserve">Deploy a supporting technology architecture with designed-in security and privacy features (e.g. </w:t>
      </w:r>
      <w:proofErr w:type="spellStart"/>
      <w:r w:rsidRPr="00552935">
        <w:rPr>
          <w:b/>
        </w:rPr>
        <w:t>pseudonymisation</w:t>
      </w:r>
      <w:proofErr w:type="spellEnd"/>
      <w:r w:rsidRPr="00552935">
        <w:rPr>
          <w:b/>
        </w:rPr>
        <w:t xml:space="preserve"> and customer consent management) which does not rely on</w:t>
      </w:r>
      <w:r w:rsidRPr="006B65C7" w:rsidDel="00552935">
        <w:rPr>
          <w:b/>
        </w:rPr>
        <w:t xml:space="preserve"> </w:t>
      </w:r>
      <w:r w:rsidRPr="006B65C7">
        <w:rPr>
          <w:b/>
        </w:rPr>
        <w:t>monolithic and potentially vulnerable large databases but which, in line with the SOA paradigm, uses Internet-based gateway services to act as a broker between the different databases and IT systems of participants in the federated trust model;</w:t>
      </w:r>
    </w:p>
    <w:p w:rsidR="00182494" w:rsidRPr="00552935" w:rsidRDefault="00182494" w:rsidP="003B574D">
      <w:pPr>
        <w:numPr>
          <w:ilvl w:val="0"/>
          <w:numId w:val="30"/>
        </w:numPr>
        <w:spacing w:before="0" w:after="0"/>
        <w:rPr>
          <w:b/>
        </w:rPr>
      </w:pPr>
      <w:r w:rsidRPr="00552935">
        <w:rPr>
          <w:b/>
        </w:rPr>
        <w:t>Deploy supporting identity management lifecycle processes (e.g. creation, enrolment, verification, credential management, authentication, authorization, suspension, archiving and deletion);</w:t>
      </w:r>
    </w:p>
    <w:p w:rsidR="00182494" w:rsidRPr="006B65C7" w:rsidRDefault="00182494" w:rsidP="003B574D">
      <w:pPr>
        <w:numPr>
          <w:ilvl w:val="0"/>
          <w:numId w:val="30"/>
        </w:numPr>
        <w:spacing w:before="0" w:after="0" w:line="276" w:lineRule="auto"/>
        <w:contextualSpacing/>
        <w:rPr>
          <w:b/>
        </w:rPr>
      </w:pPr>
      <w:r w:rsidRPr="006B65C7">
        <w:rPr>
          <w:b/>
        </w:rPr>
        <w:t>Put people directly in control of their own data, able to manage their own relationship with government – whether on their own behalf as individual citizens or in another identity relationship or intermediated role – and with clearly visible controls to reassure them that this is the case.</w:t>
      </w:r>
    </w:p>
    <w:p w:rsidR="00182494" w:rsidRPr="006B65C7" w:rsidRDefault="00182494" w:rsidP="00182494">
      <w:pPr>
        <w:jc w:val="center"/>
        <w:rPr>
          <w:rFonts w:cs="Calibri"/>
          <w:color w:val="231F20"/>
          <w:sz w:val="22"/>
        </w:rPr>
      </w:pPr>
      <w:r w:rsidRPr="006B65C7">
        <w:sym w:font="Wingdings" w:char="F076"/>
      </w:r>
      <w:r w:rsidRPr="006B65C7">
        <w:rPr>
          <w:rFonts w:cs="Calibri"/>
          <w:color w:val="231F20"/>
          <w:sz w:val="22"/>
        </w:rPr>
        <w:t xml:space="preserve"> </w:t>
      </w:r>
      <w:r w:rsidRPr="006B65C7">
        <w:sym w:font="Wingdings" w:char="F076"/>
      </w:r>
      <w:r w:rsidRPr="006B65C7">
        <w:rPr>
          <w:rFonts w:cs="Calibri"/>
          <w:color w:val="231F20"/>
          <w:sz w:val="22"/>
        </w:rPr>
        <w:t xml:space="preserve"> </w:t>
      </w:r>
      <w:r w:rsidRPr="006B65C7">
        <w:sym w:font="Wingdings" w:char="F076"/>
      </w:r>
    </w:p>
    <w:p w:rsidR="00182494" w:rsidRPr="00661AED" w:rsidRDefault="00182494" w:rsidP="00182494">
      <w:pPr>
        <w:spacing w:after="120"/>
        <w:rPr>
          <w:b/>
        </w:rPr>
      </w:pPr>
      <w:r>
        <w:rPr>
          <w:b/>
        </w:rPr>
        <w:t>Linkages</w:t>
      </w:r>
    </w:p>
    <w:p w:rsidR="00182494" w:rsidRDefault="00182494" w:rsidP="00182494">
      <w:pPr>
        <w:spacing w:after="0"/>
      </w:pPr>
      <w:r w:rsidRPr="006B65C7">
        <w:t xml:space="preserve">This pattern is important in order to deliver integrated, citizen-centric services as part of a </w:t>
      </w:r>
      <w:hyperlink w:anchor="_[B3]_Transformational_Operating_4" w:history="1">
        <w:r w:rsidRPr="0078716C">
          <w:rPr>
            <w:rStyle w:val="Hyperlink"/>
            <w:i/>
          </w:rPr>
          <w:t>[B3]</w:t>
        </w:r>
        <w:r w:rsidRPr="0078716C">
          <w:rPr>
            <w:rStyle w:val="Hyperlink"/>
          </w:rPr>
          <w:t xml:space="preserve"> </w:t>
        </w:r>
        <w:r w:rsidR="00022E7C" w:rsidRPr="0078716C">
          <w:rPr>
            <w:rStyle w:val="Hyperlink"/>
            <w:i/>
          </w:rPr>
          <w:t>Transformational Operating Model</w:t>
        </w:r>
      </w:hyperlink>
      <w:r w:rsidR="005A7305">
        <w:t xml:space="preserve"> and</w:t>
      </w:r>
      <w:r w:rsidRPr="006B65C7">
        <w:t xml:space="preserve"> the</w:t>
      </w:r>
      <w:r w:rsidRPr="006B65C7">
        <w:rPr>
          <w:i/>
        </w:rPr>
        <w:t xml:space="preserve"> </w:t>
      </w:r>
      <w:hyperlink w:anchor="_[B4]_Franchise_Marketplace_5" w:history="1">
        <w:r w:rsidRPr="0078716C">
          <w:rPr>
            <w:rStyle w:val="Hyperlink"/>
            <w:i/>
          </w:rPr>
          <w:t xml:space="preserve">[B4] </w:t>
        </w:r>
        <w:r w:rsidR="005A7305" w:rsidRPr="0078716C">
          <w:rPr>
            <w:rStyle w:val="Hyperlink"/>
            <w:i/>
          </w:rPr>
          <w:t>Franchise Marketplace</w:t>
        </w:r>
      </w:hyperlink>
      <w:r w:rsidRPr="006B65C7">
        <w:t xml:space="preserve">, as well as to enable the customer-led service innovation envisaged by </w:t>
      </w:r>
      <w:hyperlink w:anchor="_[S1]_Stakeholder_Empowerment_4" w:history="1">
        <w:r w:rsidRPr="0078716C">
          <w:rPr>
            <w:rStyle w:val="Hyperlink"/>
            <w:i/>
          </w:rPr>
          <w:t>[S1] Stakeholder Empowerment</w:t>
        </w:r>
      </w:hyperlink>
      <w:r w:rsidRPr="006B65C7">
        <w:t>.  At a technology level, the approach is underpinned by the SOA-</w:t>
      </w:r>
      <w:proofErr w:type="gramStart"/>
      <w:r w:rsidRPr="006B65C7">
        <w:t xml:space="preserve">based </w:t>
      </w:r>
      <w:proofErr w:type="gramEnd"/>
      <w:r w:rsidR="003C4110">
        <w:fldChar w:fldCharType="begin"/>
      </w:r>
      <w:r w:rsidR="00CA23A2">
        <w:instrText>HYPERLINK \l "_[T2]_Technology_Development_3"</w:instrText>
      </w:r>
      <w:r w:rsidR="003C4110">
        <w:fldChar w:fldCharType="separate"/>
      </w:r>
      <w:fldSimple w:instr=" REF _Ref295753242 \h  \* MERGEFORMAT ">
        <w:r w:rsidR="0078716C" w:rsidRPr="0078716C">
          <w:rPr>
            <w:rStyle w:val="Hyperlink"/>
            <w:i/>
          </w:rPr>
          <w:t>[T2] Technology Development and Management</w:t>
        </w:r>
      </w:fldSimple>
      <w:r w:rsidR="003C4110">
        <w:fldChar w:fldCharType="end"/>
      </w:r>
      <w:r w:rsidRPr="006B65C7">
        <w:t>.</w:t>
      </w:r>
      <w:r>
        <w:t xml:space="preserve"> </w:t>
      </w:r>
      <w:r w:rsidRPr="0020128A">
        <w:rPr>
          <w:color w:val="000000"/>
          <w:lang w:eastAsia="en-GB"/>
        </w:rPr>
        <w:t xml:space="preserve">Key actions to be taken to deliver the identity and privacy management </w:t>
      </w:r>
      <w:r>
        <w:rPr>
          <w:color w:val="000000"/>
          <w:lang w:eastAsia="en-GB"/>
        </w:rPr>
        <w:t>framework</w:t>
      </w:r>
      <w:r w:rsidRPr="0020128A">
        <w:rPr>
          <w:color w:val="000000"/>
          <w:lang w:eastAsia="en-GB"/>
        </w:rPr>
        <w:t xml:space="preserve"> should be built into the </w:t>
      </w:r>
      <w:hyperlink w:anchor="_[B10]_Roadmap_for_9" w:history="1">
        <w:r w:rsidRPr="0078716C">
          <w:rPr>
            <w:rStyle w:val="Hyperlink"/>
            <w:i/>
            <w:lang w:eastAsia="en-GB"/>
          </w:rPr>
          <w:t>[B10] Roadmap for Transformation</w:t>
        </w:r>
      </w:hyperlink>
      <w:r w:rsidRPr="0020128A">
        <w:t>.</w:t>
      </w:r>
    </w:p>
    <w:p w:rsidR="00182494" w:rsidRPr="006355D1" w:rsidRDefault="00E00C9F" w:rsidP="00E00C9F">
      <w:pPr>
        <w:pStyle w:val="Heading3"/>
        <w:numPr>
          <w:ilvl w:val="0"/>
          <w:numId w:val="0"/>
        </w:numPr>
        <w:rPr>
          <w:lang w:val="en-GB"/>
        </w:rPr>
      </w:pPr>
      <w:r>
        <w:br w:type="page"/>
      </w:r>
      <w:bookmarkStart w:id="493" w:name="_[S4]_Channel_Management_1"/>
      <w:bookmarkStart w:id="494" w:name="_[S4]_Channel_Management"/>
      <w:bookmarkStart w:id="495" w:name="_Toc298928456"/>
      <w:bookmarkStart w:id="496" w:name="_Ref298258304"/>
      <w:bookmarkStart w:id="497" w:name="_Ref298258300"/>
      <w:bookmarkStart w:id="498" w:name="_Toc346869219"/>
      <w:bookmarkStart w:id="499" w:name="_Toc367957970"/>
      <w:bookmarkStart w:id="500" w:name="_Toc369783572"/>
      <w:bookmarkStart w:id="501" w:name="_Toc370202469"/>
      <w:bookmarkStart w:id="502" w:name="_Toc374434758"/>
      <w:bookmarkEnd w:id="493"/>
      <w:bookmarkEnd w:id="494"/>
      <w:r w:rsidR="00182494">
        <w:lastRenderedPageBreak/>
        <w:t xml:space="preserve">[S4] </w:t>
      </w:r>
      <w:r w:rsidR="00182494" w:rsidRPr="006B65C7">
        <w:t>Channel Management Framework</w:t>
      </w:r>
      <w:bookmarkEnd w:id="495"/>
      <w:bookmarkEnd w:id="496"/>
      <w:bookmarkEnd w:id="497"/>
      <w:bookmarkEnd w:id="498"/>
      <w:bookmarkEnd w:id="499"/>
      <w:bookmarkEnd w:id="500"/>
      <w:bookmarkEnd w:id="501"/>
      <w:bookmarkEnd w:id="502"/>
      <w:r w:rsidR="006355D1">
        <w:rPr>
          <w:lang w:val="en-GB"/>
        </w:rPr>
        <w:t xml:space="preserve">  </w:t>
      </w:r>
    </w:p>
    <w:p w:rsidR="006355D1" w:rsidRDefault="00EB170F" w:rsidP="00182494">
      <w:pPr>
        <w:spacing w:after="120"/>
        <w:jc w:val="both"/>
        <w:rPr>
          <w:b/>
        </w:rPr>
      </w:pPr>
      <w:r>
        <w:rPr>
          <w:noProof/>
          <w:lang w:val="en-GB" w:eastAsia="en-GB"/>
        </w:rPr>
        <w:drawing>
          <wp:anchor distT="0" distB="0" distL="114300" distR="114300" simplePos="0" relativeHeight="251669504" behindDoc="0" locked="0" layoutInCell="1" allowOverlap="1">
            <wp:simplePos x="0" y="0"/>
            <wp:positionH relativeFrom="margin">
              <wp:posOffset>3200400</wp:posOffset>
            </wp:positionH>
            <wp:positionV relativeFrom="margin">
              <wp:posOffset>104775</wp:posOffset>
            </wp:positionV>
            <wp:extent cx="2638425" cy="1238250"/>
            <wp:effectExtent l="0" t="0" r="0" b="0"/>
            <wp:wrapSquare wrapText="bothSides"/>
            <wp:docPr id="88" name="Object 17"/>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81319" cy="2951752"/>
                      <a:chOff x="605481" y="1524000"/>
                      <a:chExt cx="8081319" cy="2951752"/>
                    </a:xfrm>
                  </a:grpSpPr>
                  <a:sp>
                    <a:nvSpPr>
                      <a:cNvPr id="4" name="TextBox 3"/>
                      <a:cNvSpPr txBox="1"/>
                    </a:nvSpPr>
                    <a:spPr>
                      <a:xfrm>
                        <a:off x="605481" y="3759240"/>
                        <a:ext cx="6599810" cy="700034"/>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Critical Success Factors</a:t>
                          </a:r>
                        </a:p>
                      </a:txBody>
                      <a:useSpRect/>
                    </a:txSp>
                  </a:sp>
                  <a:sp>
                    <a:nvSpPr>
                      <a:cNvPr id="5" name="TextBox 4"/>
                      <a:cNvSpPr txBox="1"/>
                    </a:nvSpPr>
                    <a:spPr>
                      <a:xfrm>
                        <a:off x="609600" y="1524000"/>
                        <a:ext cx="6629399" cy="587308"/>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Guiding Principles</a:t>
                          </a:r>
                        </a:p>
                      </a:txBody>
                      <a:useSpRect/>
                    </a:txSp>
                  </a:sp>
                  <a:sp>
                    <a:nvSpPr>
                      <a:cNvPr id="6" name="Isosceles Triangle 5"/>
                      <a:cNvSpPr/>
                    </a:nvSpPr>
                    <a:spPr>
                      <a:xfrm rot="5400000">
                        <a:off x="6506074" y="2295026"/>
                        <a:ext cx="2951751" cy="1409701"/>
                      </a:xfrm>
                      <a:prstGeom prst="triangle">
                        <a:avLst/>
                      </a:prstGeom>
                      <a:solidFill>
                        <a:schemeClr val="accent1">
                          <a:lumMod val="20000"/>
                          <a:lumOff val="80000"/>
                        </a:schemeClr>
                      </a:solidFill>
                      <a:ln w="3175" cap="flat" cmpd="sng" algn="ctr">
                        <a:noFill/>
                        <a:prstDash val="solid"/>
                      </a:ln>
                      <a:effectLst/>
                    </a:spPr>
                    <a:txSp>
                      <a:txBody>
                        <a:bodyPr vert="vert270" wrap="none" rIns="0" rtlCol="0" anchor="ctr">
                          <a:norm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rPr>
                            <a:t>Benefit </a:t>
                          </a:r>
                        </a:p>
                        <a:p>
                          <a:pPr fontAlgn="auto">
                            <a:spcBef>
                              <a:spcPts val="0"/>
                            </a:spcBef>
                            <a:spcAft>
                              <a:spcPts val="0"/>
                            </a:spcAft>
                            <a:defRPr/>
                          </a:pPr>
                          <a:r>
                            <a:rPr lang="en-GB" i="0" kern="0" dirty="0" smtClean="0">
                              <a:solidFill>
                                <a:prstClr val="white"/>
                              </a:solidFill>
                              <a:latin typeface="Gill Sans MT" pitchFamily="34" charset="0"/>
                            </a:rPr>
                            <a:t>Realisation</a:t>
                          </a:r>
                        </a:p>
                      </a:txBody>
                      <a:useSpRect/>
                    </a:txSp>
                  </a:sp>
                  <a:grpSp>
                    <a:nvGrpSpPr>
                      <a:cNvPr id="2" name="Group 6"/>
                      <a:cNvGrpSpPr/>
                    </a:nvGrpSpPr>
                    <a:grpSpPr>
                      <a:xfrm>
                        <a:off x="685800" y="2286000"/>
                        <a:ext cx="6378102" cy="1373454"/>
                        <a:chOff x="140869" y="939290"/>
                        <a:chExt cx="6256746" cy="4316772"/>
                      </a:xfrm>
                      <a:solidFill>
                        <a:schemeClr val="accent1">
                          <a:lumMod val="20000"/>
                          <a:lumOff val="80000"/>
                        </a:schemeClr>
                      </a:solidFill>
                    </a:grpSpPr>
                    <a:sp>
                      <a:nvSpPr>
                        <a:cNvPr id="8" name="TextBox 7"/>
                        <a:cNvSpPr txBox="1"/>
                      </a:nvSpPr>
                      <a:spPr>
                        <a:xfrm>
                          <a:off x="140869" y="939290"/>
                          <a:ext cx="3545685" cy="2139861"/>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Business management</a:t>
                            </a:r>
                          </a:p>
                        </a:txBody>
                        <a:useSpRect/>
                      </a:txSp>
                    </a:sp>
                    <a:sp>
                      <a:nvSpPr>
                        <a:cNvPr id="9" name="TextBox 8"/>
                        <a:cNvSpPr txBox="1"/>
                      </a:nvSpPr>
                      <a:spPr>
                        <a:xfrm>
                          <a:off x="3838954" y="950932"/>
                          <a:ext cx="2558661" cy="2124712"/>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latin typeface="Gill Sans MT" pitchFamily="34" charset="0"/>
                                <a:cs typeface="Arial" charset="0"/>
                              </a:rPr>
                              <a:t>Service management</a:t>
                            </a:r>
                          </a:p>
                        </a:txBody>
                        <a:useSpRect/>
                      </a:txSp>
                    </a:sp>
                    <a:sp>
                      <a:nvSpPr>
                        <a:cNvPr id="10" name="TextBox 9"/>
                        <a:cNvSpPr txBox="1"/>
                      </a:nvSpPr>
                      <a:spPr>
                        <a:xfrm>
                          <a:off x="153817" y="3312824"/>
                          <a:ext cx="6243798" cy="1943238"/>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Technology and digital </a:t>
                            </a:r>
                          </a:p>
                          <a:p>
                            <a:pPr fontAlgn="auto">
                              <a:spcBef>
                                <a:spcPts val="0"/>
                              </a:spcBef>
                              <a:spcAft>
                                <a:spcPts val="0"/>
                              </a:spcAft>
                              <a:defRPr/>
                            </a:pPr>
                            <a:r>
                              <a:rPr lang="en-GB" i="0" kern="0" dirty="0" smtClean="0">
                                <a:solidFill>
                                  <a:schemeClr val="bg1"/>
                                </a:solidFill>
                                <a:latin typeface="Gill Sans MT" pitchFamily="34" charset="0"/>
                                <a:cs typeface="Arial" charset="0"/>
                              </a:rPr>
                              <a:t>asset management</a:t>
                            </a:r>
                          </a:p>
                        </a:txBody>
                        <a:useSpRect/>
                      </a:txSp>
                    </a:sp>
                  </a:grpSp>
                  <a:sp>
                    <a:nvSpPr>
                      <a:cNvPr id="11" name="TextBox 10"/>
                      <a:cNvSpPr txBox="1"/>
                    </a:nvSpPr>
                    <a:spPr>
                      <a:xfrm>
                        <a:off x="4495800" y="2590800"/>
                        <a:ext cx="2514600" cy="369332"/>
                      </a:xfrm>
                      <a:prstGeom prst="rect">
                        <a:avLst/>
                      </a:prstGeom>
                      <a:solidFill>
                        <a:schemeClr val="accent3">
                          <a:lumMod val="20000"/>
                          <a:lumOff val="80000"/>
                        </a:schemeClr>
                      </a:solidFill>
                      <a:ln>
                        <a:solidFill>
                          <a:srgbClr val="0070C0"/>
                        </a:solidFill>
                      </a:ln>
                    </a:spPr>
                    <a:txSp>
                      <a:txBody>
                        <a:bodyPr wrap="square" rtlCol="0">
                          <a:sp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r>
                            <a:rPr lang="en-GB" sz="1600" i="0" dirty="0" smtClean="0">
                              <a:latin typeface="Gill Sans MT" pitchFamily="34" charset="0"/>
                            </a:rPr>
                            <a:t>[S4] Channel Management</a:t>
                          </a:r>
                          <a:r>
                            <a:rPr lang="en-GB" i="0" dirty="0" smtClean="0">
                              <a:latin typeface="Gill Sans MT" pitchFamily="34" charset="0"/>
                            </a:rPr>
                            <a:t> </a:t>
                          </a:r>
                          <a:endParaRPr lang="en-GB" i="0" dirty="0">
                            <a:latin typeface="Gill Sans MT" pitchFamily="34" charset="0"/>
                          </a:endParaRPr>
                        </a:p>
                      </a:txBody>
                      <a:useSpRect/>
                    </a:txSp>
                  </a:sp>
                </lc:lockedCanvas>
              </a:graphicData>
            </a:graphic>
          </wp:anchor>
        </w:drawing>
      </w:r>
    </w:p>
    <w:p w:rsidR="006355D1" w:rsidRDefault="006355D1" w:rsidP="00182494">
      <w:pPr>
        <w:spacing w:after="120"/>
        <w:jc w:val="both"/>
        <w:rPr>
          <w:b/>
        </w:rPr>
      </w:pPr>
    </w:p>
    <w:p w:rsidR="006355D1" w:rsidRDefault="006355D1" w:rsidP="00182494">
      <w:pPr>
        <w:spacing w:after="120"/>
        <w:jc w:val="both"/>
        <w:rPr>
          <w:b/>
        </w:rPr>
      </w:pPr>
    </w:p>
    <w:p w:rsidR="006355D1" w:rsidRDefault="006355D1" w:rsidP="00182494">
      <w:pPr>
        <w:spacing w:after="120"/>
        <w:jc w:val="both"/>
        <w:rPr>
          <w:b/>
        </w:rPr>
      </w:pPr>
    </w:p>
    <w:p w:rsidR="00182494" w:rsidRPr="00843C0E" w:rsidRDefault="00182494" w:rsidP="00182494">
      <w:pPr>
        <w:spacing w:after="120"/>
        <w:jc w:val="both"/>
        <w:rPr>
          <w:b/>
        </w:rPr>
      </w:pPr>
      <w:r w:rsidRPr="00843C0E">
        <w:rPr>
          <w:b/>
        </w:rPr>
        <w:t>Context</w:t>
      </w:r>
    </w:p>
    <w:p w:rsidR="00182494" w:rsidRPr="006B65C7" w:rsidRDefault="00182494" w:rsidP="00182494">
      <w:pPr>
        <w:jc w:val="both"/>
      </w:pPr>
      <w:r w:rsidRPr="006B65C7">
        <w:t>Government services are delivered through a wide range of channels.  One of the core aims of a Transformational Government program is to ensure that these are managed in the most cost-effective way at a whole-of-government level, and meet the needs of citizen and business customers.</w:t>
      </w:r>
    </w:p>
    <w:p w:rsidR="00182494" w:rsidRPr="006B65C7" w:rsidRDefault="00182494" w:rsidP="00182494">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182494" w:rsidRDefault="00182494" w:rsidP="00182494">
      <w:pPr>
        <w:spacing w:after="120"/>
        <w:jc w:val="both"/>
        <w:rPr>
          <w:b/>
        </w:rPr>
      </w:pPr>
      <w:r>
        <w:rPr>
          <w:b/>
        </w:rPr>
        <w:t>The Problem</w:t>
      </w:r>
    </w:p>
    <w:p w:rsidR="00182494" w:rsidRPr="006B65C7" w:rsidRDefault="00182494" w:rsidP="00182494">
      <w:pPr>
        <w:jc w:val="both"/>
        <w:rPr>
          <w:b/>
        </w:rPr>
      </w:pPr>
      <w:r w:rsidRPr="006B65C7">
        <w:rPr>
          <w:b/>
        </w:rPr>
        <w:t xml:space="preserve">Channel management is often a weak spot in government service delivery, with widespread duplication, inefficiency and lack of user-focus. </w:t>
      </w:r>
    </w:p>
    <w:p w:rsidR="00182494" w:rsidRPr="006B65C7" w:rsidRDefault="00182494" w:rsidP="00182494">
      <w:pPr>
        <w:jc w:val="both"/>
      </w:pPr>
      <w:r w:rsidRPr="006B65C7">
        <w:t>Experience has shown the common pitfalls in channel management by governments include:</w:t>
      </w:r>
    </w:p>
    <w:p w:rsidR="00182494" w:rsidRPr="006B65C7" w:rsidRDefault="00182494" w:rsidP="003B574D">
      <w:pPr>
        <w:numPr>
          <w:ilvl w:val="0"/>
          <w:numId w:val="31"/>
        </w:numPr>
        <w:spacing w:before="0" w:after="0" w:line="276" w:lineRule="auto"/>
        <w:contextualSpacing/>
        <w:rPr>
          <w:szCs w:val="20"/>
        </w:rPr>
      </w:pPr>
      <w:r w:rsidRPr="006B65C7">
        <w:rPr>
          <w:szCs w:val="20"/>
        </w:rPr>
        <w:t>Managing new, digital channels as "bolt-</w:t>
      </w:r>
      <w:proofErr w:type="spellStart"/>
      <w:r w:rsidRPr="006B65C7">
        <w:rPr>
          <w:szCs w:val="20"/>
        </w:rPr>
        <w:t>ons</w:t>
      </w:r>
      <w:proofErr w:type="spellEnd"/>
      <w:r w:rsidRPr="006B65C7">
        <w:rPr>
          <w:szCs w:val="20"/>
        </w:rPr>
        <w:t>", with business and technical architectures which are entirely separate from traditional face-to-face or paper-based channels</w:t>
      </w:r>
      <w:r>
        <w:rPr>
          <w:szCs w:val="20"/>
        </w:rPr>
        <w:t>;</w:t>
      </w:r>
    </w:p>
    <w:p w:rsidR="00182494" w:rsidRPr="006B65C7" w:rsidRDefault="00182494" w:rsidP="003B574D">
      <w:pPr>
        <w:numPr>
          <w:ilvl w:val="0"/>
          <w:numId w:val="31"/>
        </w:numPr>
        <w:spacing w:before="0" w:after="0" w:line="276" w:lineRule="auto"/>
        <w:contextualSpacing/>
        <w:rPr>
          <w:szCs w:val="20"/>
        </w:rPr>
      </w:pPr>
      <w:r w:rsidRPr="006B65C7">
        <w:rPr>
          <w:szCs w:val="20"/>
        </w:rPr>
        <w:t>No common view of customer service across multiple channels</w:t>
      </w:r>
      <w:r>
        <w:rPr>
          <w:szCs w:val="20"/>
        </w:rPr>
        <w:t>;</w:t>
      </w:r>
    </w:p>
    <w:p w:rsidR="00182494" w:rsidRPr="006B65C7" w:rsidRDefault="00182494" w:rsidP="003B574D">
      <w:pPr>
        <w:numPr>
          <w:ilvl w:val="0"/>
          <w:numId w:val="31"/>
        </w:numPr>
        <w:spacing w:before="0" w:after="0" w:line="276" w:lineRule="auto"/>
        <w:contextualSpacing/>
        <w:rPr>
          <w:szCs w:val="20"/>
        </w:rPr>
      </w:pPr>
      <w:r w:rsidRPr="006B65C7">
        <w:rPr>
          <w:szCs w:val="20"/>
        </w:rPr>
        <w:t>Operational practices, unit costs and service standards for many channels which fall well below standards set for those channels in the private sector</w:t>
      </w:r>
      <w:r>
        <w:rPr>
          <w:szCs w:val="20"/>
        </w:rPr>
        <w:t>;</w:t>
      </w:r>
    </w:p>
    <w:p w:rsidR="00182494" w:rsidRPr="006B65C7" w:rsidRDefault="00182494" w:rsidP="003B574D">
      <w:pPr>
        <w:numPr>
          <w:ilvl w:val="0"/>
          <w:numId w:val="31"/>
        </w:numPr>
        <w:spacing w:before="0" w:after="0" w:line="276" w:lineRule="auto"/>
        <w:contextualSpacing/>
        <w:rPr>
          <w:szCs w:val="20"/>
        </w:rPr>
      </w:pPr>
      <w:r w:rsidRPr="006B65C7">
        <w:rPr>
          <w:szCs w:val="20"/>
        </w:rPr>
        <w:t>A reliance on government-owned channels, with insufficient understanding of how to partner with private and voluntary sector organizations who have existing trusted channels to government customers</w:t>
      </w:r>
      <w:r>
        <w:rPr>
          <w:szCs w:val="20"/>
        </w:rPr>
        <w:t>;</w:t>
      </w:r>
    </w:p>
    <w:p w:rsidR="00182494" w:rsidRPr="006B65C7" w:rsidRDefault="00182494" w:rsidP="003B574D">
      <w:pPr>
        <w:pStyle w:val="List-enditem"/>
        <w:numPr>
          <w:ilvl w:val="0"/>
          <w:numId w:val="31"/>
        </w:numPr>
        <w:rPr>
          <w:rFonts w:ascii="Arial" w:hAnsi="Arial"/>
          <w:sz w:val="20"/>
          <w:szCs w:val="20"/>
        </w:rPr>
      </w:pPr>
      <w:r w:rsidRPr="006B65C7">
        <w:rPr>
          <w:rFonts w:ascii="Arial" w:hAnsi="Arial"/>
          <w:sz w:val="20"/>
          <w:szCs w:val="20"/>
        </w:rPr>
        <w:t>Unproductive and costly competition among service delivery channels</w:t>
      </w:r>
      <w:r>
        <w:rPr>
          <w:rFonts w:ascii="Arial" w:hAnsi="Arial"/>
          <w:sz w:val="20"/>
          <w:szCs w:val="20"/>
        </w:rPr>
        <w:t>.</w:t>
      </w:r>
    </w:p>
    <w:p w:rsidR="00182494" w:rsidRDefault="00182494" w:rsidP="00182494">
      <w:pPr>
        <w:jc w:val="both"/>
        <w:rPr>
          <w:szCs w:val="20"/>
        </w:rPr>
      </w:pPr>
      <w:r w:rsidRPr="006B65C7">
        <w:t>Transformational Government programs seek to avoid these pitfalls, by building a channel management approach centered on the needs and behavior of its citizen and business customers. This means that d</w:t>
      </w:r>
      <w:r w:rsidRPr="006B65C7">
        <w:rPr>
          <w:szCs w:val="20"/>
        </w:rPr>
        <w:t>elivery of services needs to be customer-centric, with services accessible where and when citizens and businesses want to use them, including through both "one-stop" services and a wide range of private and voluntary sector intermediaries.  Services should be offered over multiple channels, but with clear policies to shift service users into lower-cost digital channels (including a digital inclusion strategy to enable take-up of digital services by those segments of the customer population currently unable or unwilling to use them)</w:t>
      </w:r>
      <w:r>
        <w:rPr>
          <w:szCs w:val="20"/>
        </w:rPr>
        <w:t>.</w:t>
      </w:r>
    </w:p>
    <w:p w:rsidR="00182494" w:rsidRPr="006B65C7" w:rsidRDefault="00182494" w:rsidP="00182494">
      <w:pPr>
        <w:pStyle w:val="Default"/>
        <w:ind w:left="360"/>
        <w:jc w:val="center"/>
        <w:rPr>
          <w:sz w:val="20"/>
          <w:szCs w:val="20"/>
          <w:lang w:val="en-US"/>
        </w:rPr>
      </w:pPr>
      <w:r w:rsidRPr="006B65C7">
        <w:rPr>
          <w:rFonts w:ascii="Calibri" w:hAnsi="Calibri" w:cs="Calibri"/>
          <w:color w:val="231F20"/>
          <w:sz w:val="22"/>
          <w:lang w:val="en-US"/>
        </w:rPr>
        <w:sym w:font="Wingdings" w:char="F076"/>
      </w:r>
      <w:r w:rsidRPr="006B65C7">
        <w:rPr>
          <w:rFonts w:ascii="Calibri" w:hAnsi="Calibri" w:cs="Calibri"/>
          <w:color w:val="231F20"/>
          <w:sz w:val="22"/>
          <w:lang w:val="en-US"/>
        </w:rPr>
        <w:t xml:space="preserve"> </w:t>
      </w:r>
      <w:r w:rsidRPr="006B65C7">
        <w:rPr>
          <w:rFonts w:ascii="Calibri" w:hAnsi="Calibri" w:cs="Calibri"/>
          <w:color w:val="231F20"/>
          <w:sz w:val="22"/>
          <w:lang w:val="en-US"/>
        </w:rPr>
        <w:sym w:font="Wingdings" w:char="F076"/>
      </w:r>
      <w:r w:rsidRPr="006B65C7">
        <w:rPr>
          <w:rFonts w:ascii="Calibri" w:hAnsi="Calibri" w:cs="Calibri"/>
          <w:color w:val="231F20"/>
          <w:sz w:val="22"/>
          <w:lang w:val="en-US"/>
        </w:rPr>
        <w:t xml:space="preserve"> </w:t>
      </w:r>
      <w:r w:rsidRPr="006B65C7">
        <w:rPr>
          <w:rFonts w:ascii="Calibri" w:hAnsi="Calibri" w:cs="Calibri"/>
          <w:color w:val="231F20"/>
          <w:sz w:val="22"/>
          <w:lang w:val="en-US"/>
        </w:rPr>
        <w:sym w:font="Wingdings" w:char="F076"/>
      </w:r>
    </w:p>
    <w:p w:rsidR="00182494" w:rsidRPr="00843C0E" w:rsidRDefault="00182494" w:rsidP="00182494">
      <w:pPr>
        <w:spacing w:after="120"/>
        <w:rPr>
          <w:b/>
          <w:szCs w:val="20"/>
        </w:rPr>
      </w:pPr>
      <w:r w:rsidRPr="00843C0E">
        <w:rPr>
          <w:b/>
          <w:szCs w:val="20"/>
        </w:rPr>
        <w:t>The Solution</w:t>
      </w:r>
    </w:p>
    <w:p w:rsidR="00182494" w:rsidRPr="006B65C7" w:rsidRDefault="00182494" w:rsidP="00182494">
      <w:pPr>
        <w:rPr>
          <w:b/>
          <w:szCs w:val="20"/>
        </w:rPr>
      </w:pPr>
      <w:r w:rsidRPr="006B65C7">
        <w:rPr>
          <w:b/>
          <w:szCs w:val="20"/>
        </w:rPr>
        <w:t>Establish a Channel Management Framework, which includes:</w:t>
      </w:r>
    </w:p>
    <w:p w:rsidR="00182494" w:rsidRPr="006B65C7" w:rsidRDefault="00182494" w:rsidP="003B574D">
      <w:pPr>
        <w:numPr>
          <w:ilvl w:val="0"/>
          <w:numId w:val="31"/>
        </w:numPr>
        <w:spacing w:before="0" w:after="0" w:line="276" w:lineRule="auto"/>
        <w:contextualSpacing/>
        <w:rPr>
          <w:b/>
          <w:szCs w:val="20"/>
        </w:rPr>
      </w:pPr>
      <w:r w:rsidRPr="006B65C7">
        <w:rPr>
          <w:b/>
          <w:szCs w:val="20"/>
        </w:rPr>
        <w:t>a clear audit of what existing channels are currently used to deliver government services, and the costs and service levels associated with these (‘Channel Mapping’); and</w:t>
      </w:r>
    </w:p>
    <w:p w:rsidR="00182494" w:rsidRPr="006B65C7" w:rsidRDefault="00182494" w:rsidP="003B574D">
      <w:pPr>
        <w:numPr>
          <w:ilvl w:val="0"/>
          <w:numId w:val="31"/>
        </w:numPr>
        <w:spacing w:before="0" w:after="0" w:line="276" w:lineRule="auto"/>
        <w:contextualSpacing/>
        <w:rPr>
          <w:szCs w:val="20"/>
        </w:rPr>
      </w:pPr>
      <w:proofErr w:type="gramStart"/>
      <w:r w:rsidRPr="006B65C7">
        <w:rPr>
          <w:b/>
          <w:szCs w:val="20"/>
        </w:rPr>
        <w:t>the</w:t>
      </w:r>
      <w:proofErr w:type="gramEnd"/>
      <w:r w:rsidRPr="006B65C7">
        <w:rPr>
          <w:b/>
          <w:szCs w:val="20"/>
        </w:rPr>
        <w:t xml:space="preserve"> vision and roadmap for developing a new channel management approach centered on the needs and behavior of citizens and businesses (‘Channel Transformation’). </w:t>
      </w:r>
    </w:p>
    <w:p w:rsidR="00182494" w:rsidRPr="006B65C7" w:rsidRDefault="00182494" w:rsidP="00182494">
      <w:pPr>
        <w:pStyle w:val="Default"/>
        <w:ind w:left="360"/>
        <w:jc w:val="center"/>
        <w:rPr>
          <w:sz w:val="20"/>
          <w:szCs w:val="20"/>
          <w:lang w:val="en-US"/>
        </w:rPr>
      </w:pPr>
      <w:r w:rsidRPr="006B65C7">
        <w:rPr>
          <w:rFonts w:ascii="Calibri" w:hAnsi="Calibri" w:cs="Calibri"/>
          <w:color w:val="231F20"/>
          <w:sz w:val="22"/>
          <w:lang w:val="en-US"/>
        </w:rPr>
        <w:sym w:font="Wingdings" w:char="F076"/>
      </w:r>
      <w:r w:rsidRPr="006B65C7">
        <w:rPr>
          <w:rFonts w:ascii="Calibri" w:hAnsi="Calibri" w:cs="Calibri"/>
          <w:color w:val="231F20"/>
          <w:sz w:val="22"/>
          <w:lang w:val="en-US"/>
        </w:rPr>
        <w:t xml:space="preserve"> </w:t>
      </w:r>
      <w:r w:rsidRPr="006B65C7">
        <w:rPr>
          <w:rFonts w:ascii="Calibri" w:hAnsi="Calibri" w:cs="Calibri"/>
          <w:color w:val="231F20"/>
          <w:sz w:val="22"/>
          <w:lang w:val="en-US"/>
        </w:rPr>
        <w:sym w:font="Wingdings" w:char="F076"/>
      </w:r>
      <w:r w:rsidRPr="006B65C7">
        <w:rPr>
          <w:rFonts w:ascii="Calibri" w:hAnsi="Calibri" w:cs="Calibri"/>
          <w:color w:val="231F20"/>
          <w:sz w:val="22"/>
          <w:lang w:val="en-US"/>
        </w:rPr>
        <w:t xml:space="preserve"> </w:t>
      </w:r>
      <w:r w:rsidRPr="006B65C7">
        <w:rPr>
          <w:rFonts w:ascii="Calibri" w:hAnsi="Calibri" w:cs="Calibri"/>
          <w:color w:val="231F20"/>
          <w:sz w:val="22"/>
          <w:lang w:val="en-US"/>
        </w:rPr>
        <w:sym w:font="Wingdings" w:char="F076"/>
      </w:r>
    </w:p>
    <w:p w:rsidR="00182494" w:rsidRPr="00843C0E" w:rsidRDefault="00182494" w:rsidP="00182494">
      <w:pPr>
        <w:spacing w:after="120"/>
        <w:jc w:val="both"/>
        <w:rPr>
          <w:b/>
          <w:szCs w:val="20"/>
        </w:rPr>
      </w:pPr>
      <w:r>
        <w:rPr>
          <w:b/>
          <w:szCs w:val="20"/>
        </w:rPr>
        <w:t>Linkages</w:t>
      </w:r>
    </w:p>
    <w:p w:rsidR="00182494" w:rsidRDefault="00182494" w:rsidP="005A7305">
      <w:pPr>
        <w:jc w:val="both"/>
      </w:pPr>
      <w:r w:rsidRPr="006B65C7">
        <w:rPr>
          <w:szCs w:val="20"/>
        </w:rPr>
        <w:t>This pattern helps deliver integrated, custome</w:t>
      </w:r>
      <w:r>
        <w:rPr>
          <w:szCs w:val="20"/>
        </w:rPr>
        <w:t xml:space="preserve">r-centric services as part of a </w:t>
      </w:r>
      <w:hyperlink w:anchor="_[B3]_Transformational_Operating_5" w:history="1">
        <w:r w:rsidRPr="0078716C">
          <w:rPr>
            <w:rStyle w:val="Hyperlink"/>
            <w:i/>
            <w:szCs w:val="20"/>
          </w:rPr>
          <w:t xml:space="preserve">[B3] </w:t>
        </w:r>
        <w:r w:rsidR="00022E7C" w:rsidRPr="0078716C">
          <w:rPr>
            <w:rStyle w:val="Hyperlink"/>
            <w:i/>
            <w:szCs w:val="20"/>
          </w:rPr>
          <w:t>Transformational Operating Model</w:t>
        </w:r>
      </w:hyperlink>
      <w:r w:rsidRPr="006B65C7">
        <w:rPr>
          <w:i/>
          <w:szCs w:val="20"/>
        </w:rPr>
        <w:t xml:space="preserve"> </w:t>
      </w:r>
      <w:r w:rsidRPr="006B65C7">
        <w:rPr>
          <w:szCs w:val="20"/>
        </w:rPr>
        <w:t>and the</w:t>
      </w:r>
      <w:r>
        <w:rPr>
          <w:i/>
          <w:szCs w:val="20"/>
        </w:rPr>
        <w:t xml:space="preserve"> </w:t>
      </w:r>
      <w:hyperlink w:anchor="_[B4]_Franchise_Marketplace_6" w:history="1">
        <w:r w:rsidRPr="0078716C">
          <w:rPr>
            <w:rStyle w:val="Hyperlink"/>
            <w:i/>
            <w:szCs w:val="20"/>
          </w:rPr>
          <w:t>[B4] Franchise Marketplace</w:t>
        </w:r>
      </w:hyperlink>
      <w:r w:rsidRPr="006B65C7">
        <w:rPr>
          <w:szCs w:val="20"/>
        </w:rPr>
        <w:t xml:space="preserve">, as well as to enable the service innovation envisaged by </w:t>
      </w:r>
      <w:hyperlink w:anchor="_[S1]_Stakeholder_Empowerment_5" w:history="1">
        <w:r w:rsidRPr="00E00C9F">
          <w:rPr>
            <w:rStyle w:val="Hyperlink"/>
            <w:i/>
            <w:szCs w:val="20"/>
          </w:rPr>
          <w:t>[S1] Stakeholder Empowerment</w:t>
        </w:r>
      </w:hyperlink>
      <w:r w:rsidRPr="006B65C7">
        <w:rPr>
          <w:szCs w:val="20"/>
        </w:rPr>
        <w:t>.</w:t>
      </w:r>
      <w:r w:rsidR="005A7305">
        <w:rPr>
          <w:szCs w:val="20"/>
        </w:rPr>
        <w:t xml:space="preserve"> </w:t>
      </w:r>
      <w:r w:rsidRPr="006B65C7">
        <w:rPr>
          <w:szCs w:val="20"/>
        </w:rPr>
        <w:t xml:space="preserve">It is extended by two further patterns, </w:t>
      </w:r>
      <w:hyperlink w:anchor="_[S5]_Channel_Mapping_1" w:history="1">
        <w:r w:rsidRPr="00E00C9F">
          <w:rPr>
            <w:rStyle w:val="Hyperlink"/>
            <w:i/>
            <w:szCs w:val="20"/>
          </w:rPr>
          <w:t>[S5]</w:t>
        </w:r>
        <w:r w:rsidRPr="00E00C9F">
          <w:rPr>
            <w:rStyle w:val="Hyperlink"/>
            <w:szCs w:val="20"/>
          </w:rPr>
          <w:t xml:space="preserve"> </w:t>
        </w:r>
        <w:r w:rsidRPr="00E00C9F">
          <w:rPr>
            <w:rStyle w:val="Hyperlink"/>
            <w:i/>
            <w:szCs w:val="20"/>
          </w:rPr>
          <w:t>Channel Mapping</w:t>
        </w:r>
      </w:hyperlink>
      <w:r w:rsidRPr="006B65C7">
        <w:rPr>
          <w:szCs w:val="20"/>
        </w:rPr>
        <w:t xml:space="preserve"> and </w:t>
      </w:r>
      <w:hyperlink w:anchor="_[S6]_Channel_Transformation_2" w:history="1">
        <w:r w:rsidRPr="00E00C9F">
          <w:rPr>
            <w:rStyle w:val="Hyperlink"/>
            <w:i/>
            <w:szCs w:val="20"/>
          </w:rPr>
          <w:t>[S6] Channel Transformation</w:t>
        </w:r>
      </w:hyperlink>
      <w:r w:rsidRPr="006B65C7">
        <w:rPr>
          <w:szCs w:val="20"/>
        </w:rPr>
        <w:t>.</w:t>
      </w:r>
      <w:r>
        <w:rPr>
          <w:szCs w:val="20"/>
        </w:rPr>
        <w:t xml:space="preserve">  </w:t>
      </w:r>
      <w:r>
        <w:t>A high level view of the logical relationships between these components is illustrated below.</w:t>
      </w:r>
    </w:p>
    <w:p w:rsidR="00182494" w:rsidRDefault="00EB170F" w:rsidP="00182494">
      <w:pPr>
        <w:spacing w:after="0"/>
        <w:rPr>
          <w:noProof/>
          <w:lang w:eastAsia="en-GB"/>
        </w:rPr>
      </w:pPr>
      <w:r>
        <w:rPr>
          <w:noProof/>
          <w:lang w:val="en-GB" w:eastAsia="en-GB"/>
        </w:rPr>
        <w:lastRenderedPageBreak/>
        <w:drawing>
          <wp:inline distT="0" distB="0" distL="0" distR="0">
            <wp:extent cx="5476875" cy="2628900"/>
            <wp:effectExtent l="19050" t="0" r="9525" b="0"/>
            <wp:docPr id="14" name="Picture 1" descr="2011-11-Channel Management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1-11-Channel Management Framework"/>
                    <pic:cNvPicPr>
                      <a:picLocks noChangeAspect="1" noChangeArrowheads="1"/>
                    </pic:cNvPicPr>
                  </pic:nvPicPr>
                  <pic:blipFill>
                    <a:blip r:embed="rId64" cstate="print"/>
                    <a:srcRect/>
                    <a:stretch>
                      <a:fillRect/>
                    </a:stretch>
                  </pic:blipFill>
                  <pic:spPr bwMode="auto">
                    <a:xfrm>
                      <a:off x="0" y="0"/>
                      <a:ext cx="5476875" cy="2628900"/>
                    </a:xfrm>
                    <a:prstGeom prst="rect">
                      <a:avLst/>
                    </a:prstGeom>
                    <a:noFill/>
                    <a:ln w="9525">
                      <a:noFill/>
                      <a:miter lim="800000"/>
                      <a:headEnd/>
                      <a:tailEnd/>
                    </a:ln>
                  </pic:spPr>
                </pic:pic>
              </a:graphicData>
            </a:graphic>
          </wp:inline>
        </w:drawing>
      </w:r>
    </w:p>
    <w:p w:rsidR="00182494" w:rsidRDefault="00182494" w:rsidP="00182494">
      <w:pPr>
        <w:rPr>
          <w:rFonts w:eastAsia="Malgun Gothic"/>
          <w:bCs/>
          <w:i/>
          <w:color w:val="000000"/>
          <w:spacing w:val="6"/>
          <w:sz w:val="18"/>
          <w:szCs w:val="18"/>
          <w:lang w:bidi="hi-IN"/>
        </w:rPr>
      </w:pPr>
      <w:r w:rsidRPr="00D65F99">
        <w:rPr>
          <w:b/>
          <w:color w:val="000000"/>
          <w:sz w:val="18"/>
          <w:szCs w:val="18"/>
        </w:rPr>
        <w:t xml:space="preserve">Figure </w:t>
      </w:r>
      <w:r>
        <w:rPr>
          <w:b/>
          <w:color w:val="000000"/>
          <w:sz w:val="18"/>
          <w:szCs w:val="18"/>
        </w:rPr>
        <w:t>16</w:t>
      </w:r>
      <w:r w:rsidRPr="00D65F99">
        <w:rPr>
          <w:b/>
          <w:color w:val="000000"/>
          <w:sz w:val="18"/>
          <w:szCs w:val="18"/>
        </w:rPr>
        <w:t>:</w:t>
      </w:r>
      <w:r w:rsidRPr="00D65F99">
        <w:rPr>
          <w:noProof/>
          <w:color w:val="000000"/>
          <w:sz w:val="18"/>
          <w:szCs w:val="18"/>
          <w:lang w:eastAsia="en-GB"/>
        </w:rPr>
        <w:t xml:space="preserve"> </w:t>
      </w:r>
      <w:r w:rsidRPr="00D65F99">
        <w:rPr>
          <w:rFonts w:eastAsia="Malgun Gothic"/>
          <w:bCs/>
          <w:i/>
          <w:color w:val="000000"/>
          <w:spacing w:val="6"/>
          <w:sz w:val="18"/>
          <w:szCs w:val="18"/>
          <w:lang w:bidi="hi-IN"/>
        </w:rPr>
        <w:t>Overview of the Channel Management Framework</w:t>
      </w:r>
    </w:p>
    <w:p w:rsidR="00182494" w:rsidRPr="006355D1" w:rsidRDefault="00E00C9F" w:rsidP="00E00C9F">
      <w:pPr>
        <w:pStyle w:val="Heading3"/>
        <w:numPr>
          <w:ilvl w:val="0"/>
          <w:numId w:val="0"/>
        </w:numPr>
        <w:rPr>
          <w:lang w:val="en-GB"/>
        </w:rPr>
      </w:pPr>
      <w:bookmarkStart w:id="503" w:name="_[S5]_Channel_Mapping_2"/>
      <w:bookmarkEnd w:id="503"/>
      <w:r>
        <w:rPr>
          <w:rFonts w:eastAsia="Malgun Gothic"/>
          <w:i/>
          <w:color w:val="000000"/>
          <w:spacing w:val="6"/>
          <w:sz w:val="18"/>
          <w:szCs w:val="18"/>
          <w:lang w:bidi="hi-IN"/>
        </w:rPr>
        <w:br w:type="page"/>
      </w:r>
      <w:bookmarkStart w:id="504" w:name="_[S5]_Channel_Mapping_1"/>
      <w:bookmarkStart w:id="505" w:name="_[S5]_Channel_Mapping"/>
      <w:bookmarkStart w:id="506" w:name="_Ref298340129"/>
      <w:bookmarkStart w:id="507" w:name="_Ref298340135"/>
      <w:bookmarkStart w:id="508" w:name="_Toc298928457"/>
      <w:bookmarkStart w:id="509" w:name="_Toc346869220"/>
      <w:bookmarkStart w:id="510" w:name="_Toc367957971"/>
      <w:bookmarkStart w:id="511" w:name="_Toc369783573"/>
      <w:bookmarkStart w:id="512" w:name="_Toc370202470"/>
      <w:bookmarkEnd w:id="504"/>
      <w:bookmarkEnd w:id="505"/>
      <w:r w:rsidR="00EB170F">
        <w:rPr>
          <w:noProof/>
          <w:lang w:val="en-GB" w:eastAsia="en-GB"/>
        </w:rPr>
        <w:lastRenderedPageBreak/>
        <w:drawing>
          <wp:anchor distT="0" distB="0" distL="114300" distR="114300" simplePos="0" relativeHeight="251670528" behindDoc="0" locked="0" layoutInCell="1" allowOverlap="1">
            <wp:simplePos x="0" y="0"/>
            <wp:positionH relativeFrom="margin">
              <wp:posOffset>3200400</wp:posOffset>
            </wp:positionH>
            <wp:positionV relativeFrom="margin">
              <wp:posOffset>133350</wp:posOffset>
            </wp:positionV>
            <wp:extent cx="2466975" cy="1152525"/>
            <wp:effectExtent l="0" t="0" r="0" b="0"/>
            <wp:wrapSquare wrapText="bothSides"/>
            <wp:docPr id="89" name="Object 18"/>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81319" cy="2951752"/>
                      <a:chOff x="605481" y="1524000"/>
                      <a:chExt cx="8081319" cy="2951752"/>
                    </a:xfrm>
                  </a:grpSpPr>
                  <a:sp>
                    <a:nvSpPr>
                      <a:cNvPr id="4" name="TextBox 3"/>
                      <a:cNvSpPr txBox="1"/>
                    </a:nvSpPr>
                    <a:spPr>
                      <a:xfrm>
                        <a:off x="605481" y="3759240"/>
                        <a:ext cx="6599810" cy="700034"/>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Critical Success Factors</a:t>
                          </a:r>
                        </a:p>
                      </a:txBody>
                      <a:useSpRect/>
                    </a:txSp>
                  </a:sp>
                  <a:sp>
                    <a:nvSpPr>
                      <a:cNvPr id="5" name="TextBox 4"/>
                      <a:cNvSpPr txBox="1"/>
                    </a:nvSpPr>
                    <a:spPr>
                      <a:xfrm>
                        <a:off x="609600" y="1524000"/>
                        <a:ext cx="6629399" cy="587308"/>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Guiding Principles</a:t>
                          </a:r>
                        </a:p>
                      </a:txBody>
                      <a:useSpRect/>
                    </a:txSp>
                  </a:sp>
                  <a:sp>
                    <a:nvSpPr>
                      <a:cNvPr id="6" name="Isosceles Triangle 5"/>
                      <a:cNvSpPr/>
                    </a:nvSpPr>
                    <a:spPr>
                      <a:xfrm rot="5400000">
                        <a:off x="6506074" y="2295026"/>
                        <a:ext cx="2951751" cy="1409701"/>
                      </a:xfrm>
                      <a:prstGeom prst="triangle">
                        <a:avLst/>
                      </a:prstGeom>
                      <a:solidFill>
                        <a:schemeClr val="accent1">
                          <a:lumMod val="20000"/>
                          <a:lumOff val="80000"/>
                        </a:schemeClr>
                      </a:solidFill>
                      <a:ln w="3175" cap="flat" cmpd="sng" algn="ctr">
                        <a:noFill/>
                        <a:prstDash val="solid"/>
                      </a:ln>
                      <a:effectLst/>
                    </a:spPr>
                    <a:txSp>
                      <a:txBody>
                        <a:bodyPr vert="vert270" wrap="none" rIns="0" rtlCol="0" anchor="ctr">
                          <a:norm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rPr>
                            <a:t>Benefit </a:t>
                          </a:r>
                        </a:p>
                        <a:p>
                          <a:pPr fontAlgn="auto">
                            <a:spcBef>
                              <a:spcPts val="0"/>
                            </a:spcBef>
                            <a:spcAft>
                              <a:spcPts val="0"/>
                            </a:spcAft>
                            <a:defRPr/>
                          </a:pPr>
                          <a:r>
                            <a:rPr lang="en-GB" i="0" kern="0" dirty="0" smtClean="0">
                              <a:solidFill>
                                <a:prstClr val="white"/>
                              </a:solidFill>
                              <a:latin typeface="Gill Sans MT" pitchFamily="34" charset="0"/>
                            </a:rPr>
                            <a:t>Realisation</a:t>
                          </a:r>
                        </a:p>
                      </a:txBody>
                      <a:useSpRect/>
                    </a:txSp>
                  </a:sp>
                  <a:grpSp>
                    <a:nvGrpSpPr>
                      <a:cNvPr id="2" name="Group 6"/>
                      <a:cNvGrpSpPr/>
                    </a:nvGrpSpPr>
                    <a:grpSpPr>
                      <a:xfrm>
                        <a:off x="685800" y="2209800"/>
                        <a:ext cx="6418289" cy="1449654"/>
                        <a:chOff x="140869" y="699793"/>
                        <a:chExt cx="6296168" cy="4556269"/>
                      </a:xfrm>
                      <a:solidFill>
                        <a:schemeClr val="accent1">
                          <a:lumMod val="20000"/>
                          <a:lumOff val="80000"/>
                        </a:schemeClr>
                      </a:solidFill>
                    </a:grpSpPr>
                    <a:sp>
                      <a:nvSpPr>
                        <a:cNvPr id="8" name="TextBox 7"/>
                        <a:cNvSpPr txBox="1"/>
                      </a:nvSpPr>
                      <a:spPr>
                        <a:xfrm>
                          <a:off x="140869" y="939290"/>
                          <a:ext cx="3545685" cy="2139861"/>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Business management</a:t>
                            </a:r>
                          </a:p>
                        </a:txBody>
                        <a:useSpRect/>
                      </a:txSp>
                    </a:sp>
                    <a:sp>
                      <a:nvSpPr>
                        <a:cNvPr id="9" name="TextBox 8"/>
                        <a:cNvSpPr txBox="1"/>
                      </a:nvSpPr>
                      <a:spPr>
                        <a:xfrm>
                          <a:off x="3878376" y="699793"/>
                          <a:ext cx="2558661" cy="2124712"/>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latin typeface="Gill Sans MT" pitchFamily="34" charset="0"/>
                                <a:cs typeface="Arial" charset="0"/>
                              </a:rPr>
                              <a:t>Service management</a:t>
                            </a:r>
                          </a:p>
                        </a:txBody>
                        <a:useSpRect/>
                      </a:txSp>
                    </a:sp>
                    <a:sp>
                      <a:nvSpPr>
                        <a:cNvPr id="10" name="TextBox 9"/>
                        <a:cNvSpPr txBox="1"/>
                      </a:nvSpPr>
                      <a:spPr>
                        <a:xfrm>
                          <a:off x="153817" y="3312824"/>
                          <a:ext cx="6243798" cy="1943238"/>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Technology and digital </a:t>
                            </a:r>
                          </a:p>
                          <a:p>
                            <a:pPr fontAlgn="auto">
                              <a:spcBef>
                                <a:spcPts val="0"/>
                              </a:spcBef>
                              <a:spcAft>
                                <a:spcPts val="0"/>
                              </a:spcAft>
                              <a:defRPr/>
                            </a:pPr>
                            <a:r>
                              <a:rPr lang="en-GB" i="0" kern="0" dirty="0" smtClean="0">
                                <a:solidFill>
                                  <a:schemeClr val="bg1"/>
                                </a:solidFill>
                                <a:latin typeface="Gill Sans MT" pitchFamily="34" charset="0"/>
                                <a:cs typeface="Arial" charset="0"/>
                              </a:rPr>
                              <a:t>asset management</a:t>
                            </a:r>
                          </a:p>
                        </a:txBody>
                        <a:useSpRect/>
                      </a:txSp>
                    </a:sp>
                  </a:grpSp>
                  <a:sp>
                    <a:nvSpPr>
                      <a:cNvPr id="11" name="TextBox 10"/>
                      <a:cNvSpPr txBox="1"/>
                    </a:nvSpPr>
                    <a:spPr>
                      <a:xfrm>
                        <a:off x="4495800" y="2590800"/>
                        <a:ext cx="2514600" cy="369332"/>
                      </a:xfrm>
                      <a:prstGeom prst="rect">
                        <a:avLst/>
                      </a:prstGeom>
                      <a:solidFill>
                        <a:schemeClr val="accent3">
                          <a:lumMod val="20000"/>
                          <a:lumOff val="80000"/>
                        </a:schemeClr>
                      </a:solidFill>
                      <a:ln>
                        <a:solidFill>
                          <a:srgbClr val="0070C0"/>
                        </a:solidFill>
                      </a:ln>
                    </a:spPr>
                    <a:txSp>
                      <a:txBody>
                        <a:bodyPr wrap="square" rtlCol="0">
                          <a:sp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r>
                            <a:rPr lang="en-GB" i="0" dirty="0" smtClean="0">
                              <a:latin typeface="Gill Sans MT" pitchFamily="34" charset="0"/>
                            </a:rPr>
                            <a:t>[S5] Channel Mapping</a:t>
                          </a:r>
                          <a:endParaRPr lang="en-GB" i="0" dirty="0">
                            <a:latin typeface="Gill Sans MT" pitchFamily="34" charset="0"/>
                          </a:endParaRPr>
                        </a:p>
                      </a:txBody>
                      <a:useSpRect/>
                    </a:txSp>
                  </a:sp>
                </lc:lockedCanvas>
              </a:graphicData>
            </a:graphic>
          </wp:anchor>
        </w:drawing>
      </w:r>
      <w:bookmarkStart w:id="513" w:name="_Toc374434759"/>
      <w:r w:rsidR="00182494" w:rsidRPr="00B0472B">
        <w:rPr>
          <w:rFonts w:eastAsia="Malgun Gothic"/>
        </w:rPr>
        <w:t>[</w:t>
      </w:r>
      <w:r w:rsidR="00182494">
        <w:rPr>
          <w:rFonts w:eastAsia="Malgun Gothic"/>
        </w:rPr>
        <w:t>S5</w:t>
      </w:r>
      <w:r w:rsidR="00182494" w:rsidRPr="00B0472B">
        <w:rPr>
          <w:rFonts w:eastAsia="Malgun Gothic"/>
        </w:rPr>
        <w:t>]</w:t>
      </w:r>
      <w:r w:rsidR="00182494" w:rsidRPr="00B0472B">
        <w:rPr>
          <w:rFonts w:eastAsia="Malgun Gothic"/>
          <w:szCs w:val="18"/>
        </w:rPr>
        <w:t xml:space="preserve"> </w:t>
      </w:r>
      <w:r w:rsidR="00182494" w:rsidRPr="00B0472B">
        <w:t>Channel Mapping</w:t>
      </w:r>
      <w:bookmarkEnd w:id="506"/>
      <w:bookmarkEnd w:id="507"/>
      <w:bookmarkEnd w:id="508"/>
      <w:bookmarkEnd w:id="509"/>
      <w:bookmarkEnd w:id="510"/>
      <w:bookmarkEnd w:id="511"/>
      <w:bookmarkEnd w:id="512"/>
      <w:bookmarkEnd w:id="513"/>
      <w:r w:rsidR="006355D1">
        <w:rPr>
          <w:lang w:val="en-GB"/>
        </w:rPr>
        <w:t xml:space="preserve">  </w:t>
      </w:r>
    </w:p>
    <w:p w:rsidR="006355D1" w:rsidRDefault="006355D1" w:rsidP="00182494">
      <w:pPr>
        <w:spacing w:after="120"/>
        <w:jc w:val="both"/>
        <w:rPr>
          <w:b/>
        </w:rPr>
      </w:pPr>
    </w:p>
    <w:p w:rsidR="006355D1" w:rsidRDefault="006355D1" w:rsidP="00182494">
      <w:pPr>
        <w:spacing w:after="120"/>
        <w:jc w:val="both"/>
        <w:rPr>
          <w:b/>
        </w:rPr>
      </w:pPr>
    </w:p>
    <w:p w:rsidR="006355D1" w:rsidRDefault="006355D1" w:rsidP="00182494">
      <w:pPr>
        <w:spacing w:after="120"/>
        <w:jc w:val="both"/>
        <w:rPr>
          <w:b/>
        </w:rPr>
      </w:pPr>
    </w:p>
    <w:p w:rsidR="006355D1" w:rsidRDefault="006355D1" w:rsidP="00182494">
      <w:pPr>
        <w:spacing w:after="120"/>
        <w:jc w:val="both"/>
        <w:rPr>
          <w:b/>
        </w:rPr>
      </w:pPr>
    </w:p>
    <w:p w:rsidR="00182494" w:rsidRPr="001D31E8" w:rsidRDefault="00182494" w:rsidP="00182494">
      <w:pPr>
        <w:spacing w:after="120"/>
        <w:jc w:val="both"/>
        <w:rPr>
          <w:b/>
        </w:rPr>
      </w:pPr>
      <w:r>
        <w:rPr>
          <w:b/>
        </w:rPr>
        <w:t>Context</w:t>
      </w:r>
    </w:p>
    <w:p w:rsidR="00182494" w:rsidRPr="006B65C7" w:rsidRDefault="00182494" w:rsidP="00182494">
      <w:pPr>
        <w:jc w:val="both"/>
      </w:pPr>
      <w:r w:rsidRPr="006B65C7">
        <w:t xml:space="preserve">A vital first step in developing a </w:t>
      </w:r>
      <w:r>
        <w:rPr>
          <w:i/>
        </w:rPr>
        <w:t xml:space="preserve">[S4] </w:t>
      </w:r>
      <w:r w:rsidRPr="006B65C7">
        <w:rPr>
          <w:i/>
        </w:rPr>
        <w:t>Channel Management</w:t>
      </w:r>
      <w:r w:rsidRPr="006B65C7">
        <w:t xml:space="preserve"> </w:t>
      </w:r>
      <w:r w:rsidRPr="002600E0">
        <w:rPr>
          <w:i/>
        </w:rPr>
        <w:t>Framework</w:t>
      </w:r>
      <w:r w:rsidRPr="006B65C7">
        <w:t xml:space="preserve"> is to carry out a mapping of existing delivery channels across government, and to put a cost to each transaction delivered through these channels based on standard industry assumptions.</w:t>
      </w:r>
    </w:p>
    <w:p w:rsidR="00182494" w:rsidRPr="006B65C7" w:rsidRDefault="00182494" w:rsidP="00182494">
      <w:pPr>
        <w:pStyle w:val="Default"/>
        <w:ind w:left="360"/>
        <w:jc w:val="center"/>
        <w:rPr>
          <w:rFonts w:ascii="Calibri" w:hAnsi="Calibri" w:cs="Calibri"/>
          <w:color w:val="231F20"/>
          <w:sz w:val="22"/>
          <w:lang w:val="en-US"/>
        </w:rPr>
      </w:pPr>
      <w:r w:rsidRPr="006B65C7">
        <w:rPr>
          <w:rFonts w:ascii="Calibri" w:hAnsi="Calibri" w:cs="Calibri"/>
          <w:color w:val="231F20"/>
          <w:sz w:val="22"/>
          <w:lang w:val="en-US"/>
        </w:rPr>
        <w:sym w:font="Wingdings" w:char="F076"/>
      </w:r>
      <w:r w:rsidRPr="006B65C7">
        <w:rPr>
          <w:rFonts w:ascii="Calibri" w:hAnsi="Calibri" w:cs="Calibri"/>
          <w:color w:val="231F20"/>
          <w:sz w:val="22"/>
          <w:lang w:val="en-US"/>
        </w:rPr>
        <w:t xml:space="preserve"> </w:t>
      </w:r>
      <w:r w:rsidRPr="006B65C7">
        <w:rPr>
          <w:rFonts w:ascii="Calibri" w:hAnsi="Calibri" w:cs="Calibri"/>
          <w:color w:val="231F20"/>
          <w:sz w:val="22"/>
          <w:lang w:val="en-US"/>
        </w:rPr>
        <w:sym w:font="Wingdings" w:char="F076"/>
      </w:r>
      <w:r w:rsidRPr="006B65C7">
        <w:rPr>
          <w:rFonts w:ascii="Calibri" w:hAnsi="Calibri" w:cs="Calibri"/>
          <w:color w:val="231F20"/>
          <w:sz w:val="22"/>
          <w:lang w:val="en-US"/>
        </w:rPr>
        <w:t xml:space="preserve"> </w:t>
      </w:r>
      <w:r w:rsidRPr="006B65C7">
        <w:rPr>
          <w:rFonts w:ascii="Calibri" w:hAnsi="Calibri" w:cs="Calibri"/>
          <w:color w:val="231F20"/>
          <w:sz w:val="22"/>
          <w:lang w:val="en-US"/>
        </w:rPr>
        <w:sym w:font="Wingdings" w:char="F076"/>
      </w:r>
    </w:p>
    <w:p w:rsidR="00182494" w:rsidRDefault="00182494" w:rsidP="00182494">
      <w:pPr>
        <w:spacing w:after="120"/>
        <w:rPr>
          <w:b/>
        </w:rPr>
      </w:pPr>
      <w:r>
        <w:rPr>
          <w:b/>
        </w:rPr>
        <w:t>The Problem</w:t>
      </w:r>
    </w:p>
    <w:p w:rsidR="00182494" w:rsidRDefault="00182494" w:rsidP="00182494">
      <w:pPr>
        <w:rPr>
          <w:b/>
        </w:rPr>
      </w:pPr>
      <w:r w:rsidRPr="006B65C7">
        <w:rPr>
          <w:b/>
        </w:rPr>
        <w:t>Government service delivery organizations often do not have a clear and quantified understanding of which channels their customers use, what the average and marginal costs of delivery through these channels is, or how service levels and customer satisfaction vary by channel.</w:t>
      </w:r>
    </w:p>
    <w:p w:rsidR="00182494" w:rsidRPr="006B65C7" w:rsidRDefault="00182494" w:rsidP="00182494">
      <w:pPr>
        <w:rPr>
          <w:b/>
        </w:rPr>
      </w:pPr>
      <w:r w:rsidRPr="00BA57F4">
        <w:t xml:space="preserve">A vital first step in developing a </w:t>
      </w:r>
      <w:r>
        <w:t>customer</w:t>
      </w:r>
      <w:r w:rsidRPr="00BA57F4">
        <w:t xml:space="preserve">-centric channel management strategy is to carry out a </w:t>
      </w:r>
      <w:r>
        <w:t xml:space="preserve">mapping </w:t>
      </w:r>
      <w:r w:rsidRPr="00BA57F4">
        <w:t>of existing delivery channels across government, and to put a cost to each transaction delivered through these channels based on standard industry assumptions</w:t>
      </w:r>
      <w:r>
        <w:t>.</w:t>
      </w:r>
      <w:r w:rsidRPr="00BA57F4">
        <w:t xml:space="preserve"> </w:t>
      </w:r>
    </w:p>
    <w:p w:rsidR="00182494" w:rsidRPr="006B65C7" w:rsidRDefault="00182494" w:rsidP="00182494">
      <w:r w:rsidRPr="006B65C7">
        <w:t>When government organizations carry out a full channel mapping for the first time, a common finding is that much customer contact between governments and citizens/businesses is:</w:t>
      </w:r>
    </w:p>
    <w:p w:rsidR="00182494" w:rsidRPr="006B65C7" w:rsidRDefault="00182494" w:rsidP="003B574D">
      <w:pPr>
        <w:numPr>
          <w:ilvl w:val="0"/>
          <w:numId w:val="31"/>
        </w:numPr>
        <w:spacing w:before="0" w:after="0" w:line="276" w:lineRule="auto"/>
        <w:contextualSpacing/>
        <w:rPr>
          <w:szCs w:val="20"/>
        </w:rPr>
      </w:pPr>
      <w:r w:rsidRPr="006B65C7">
        <w:rPr>
          <w:szCs w:val="20"/>
        </w:rPr>
        <w:t>unnecessary - because the user is struggling to find the right place to get the service they need, resulting in multiple contacts before their need is finally resolved</w:t>
      </w:r>
      <w:r>
        <w:rPr>
          <w:szCs w:val="20"/>
        </w:rPr>
        <w:t>;</w:t>
      </w:r>
    </w:p>
    <w:p w:rsidR="00182494" w:rsidRPr="006B65C7" w:rsidRDefault="00182494" w:rsidP="003B574D">
      <w:pPr>
        <w:numPr>
          <w:ilvl w:val="0"/>
          <w:numId w:val="31"/>
        </w:numPr>
        <w:spacing w:before="0" w:after="0" w:line="276" w:lineRule="auto"/>
        <w:contextualSpacing/>
        <w:rPr>
          <w:szCs w:val="20"/>
        </w:rPr>
      </w:pPr>
      <w:proofErr w:type="gramStart"/>
      <w:r w:rsidRPr="006B65C7">
        <w:rPr>
          <w:szCs w:val="20"/>
        </w:rPr>
        <w:t>hidden</w:t>
      </w:r>
      <w:proofErr w:type="gramEnd"/>
      <w:r w:rsidRPr="006B65C7">
        <w:rPr>
          <w:szCs w:val="20"/>
        </w:rPr>
        <w:t xml:space="preserve"> and un-</w:t>
      </w:r>
      <w:proofErr w:type="spellStart"/>
      <w:r w:rsidRPr="006B65C7">
        <w:rPr>
          <w:szCs w:val="20"/>
        </w:rPr>
        <w:t>costed</w:t>
      </w:r>
      <w:proofErr w:type="spellEnd"/>
      <w:r w:rsidRPr="006B65C7">
        <w:rPr>
          <w:szCs w:val="20"/>
        </w:rPr>
        <w:t xml:space="preserve"> - because only some of these customer contacts are caught by existing management information systems. The rest are just lost within the broader operational structure and budget of the organization.</w:t>
      </w:r>
    </w:p>
    <w:p w:rsidR="00182494" w:rsidRDefault="00182494" w:rsidP="00182494">
      <w:r w:rsidRPr="006B65C7">
        <w:rPr>
          <w:szCs w:val="20"/>
        </w:rPr>
        <w:t>And</w:t>
      </w:r>
      <w:r w:rsidRPr="006B65C7">
        <w:t xml:space="preserve"> when channel mapping is undertaken at the whole-of-government level, it typically highlights significant duplication across government (for example:  having multiple high-street locations in the same town serving different government departments or agencies; thousands of contact telephone numbers; hundreds or even thousands of web-sites).  There is significant scope for delivering both cost savings and service improvements by joining government services together through channels managed on a shared basis, and through channels managed by private and voluntary sector intermediaries.</w:t>
      </w:r>
    </w:p>
    <w:p w:rsidR="00182494" w:rsidRPr="00BA57F4" w:rsidRDefault="00182494" w:rsidP="00182494">
      <w:pPr>
        <w:rPr>
          <w:rFonts w:ascii="Times New Roman" w:hAnsi="Times New Roman"/>
        </w:rPr>
      </w:pPr>
      <w:r w:rsidRPr="00BA57F4">
        <w:t xml:space="preserve">A clear map of customer interactions by channel, and the true costs of these, therefore provides essential data in building the business case for </w:t>
      </w:r>
      <w:r>
        <w:t>service</w:t>
      </w:r>
      <w:r w:rsidRPr="00BA57F4">
        <w:t xml:space="preserve"> transformation.</w:t>
      </w:r>
    </w:p>
    <w:p w:rsidR="00182494" w:rsidRPr="00D65F99" w:rsidRDefault="00182494" w:rsidP="00182494">
      <w:pPr>
        <w:pStyle w:val="IntroductiontoList"/>
        <w:rPr>
          <w:rFonts w:ascii="Arial" w:hAnsi="Arial" w:cs="Arial"/>
          <w:sz w:val="20"/>
          <w:szCs w:val="20"/>
        </w:rPr>
      </w:pPr>
      <w:r w:rsidRPr="00D65F99">
        <w:rPr>
          <w:rFonts w:ascii="Arial" w:hAnsi="Arial" w:cs="Arial"/>
          <w:sz w:val="20"/>
          <w:szCs w:val="20"/>
        </w:rPr>
        <w:t>In undertaking this mapping it is advisable that a holistic approach is taken to understanding the range of channels through which government services are and could be delivered. Government services can be delivered through a wide range of different channels. It can be helpful to think of that range as varying across two key dimensions, as illustrated below:</w:t>
      </w:r>
    </w:p>
    <w:p w:rsidR="00182494" w:rsidRPr="000B745E" w:rsidRDefault="00182494" w:rsidP="003B574D">
      <w:pPr>
        <w:numPr>
          <w:ilvl w:val="0"/>
          <w:numId w:val="31"/>
        </w:numPr>
        <w:spacing w:before="0" w:after="0" w:line="276" w:lineRule="auto"/>
        <w:contextualSpacing/>
      </w:pPr>
      <w:r w:rsidRPr="000B745E">
        <w:rPr>
          <w:b/>
        </w:rPr>
        <w:t>Channel mix:</w:t>
      </w:r>
      <w:r w:rsidRPr="000B745E">
        <w:t xml:space="preserve"> that is, the physical type of channel being used. Traditionally, channels for government service delivery have included the face-to-face channel (through high-street and other locations), traditional mail and the traditional telephone. More recently, interactive voice recognition (IVR) and the Internet have become important channels. A key distinction is the extent to which the channel is based around self-service by the </w:t>
      </w:r>
      <w:r>
        <w:t>customer</w:t>
      </w:r>
      <w:r w:rsidRPr="000B745E">
        <w:t xml:space="preserve">, or requires some form of intermediation - either in person (e.g. the </w:t>
      </w:r>
      <w:r>
        <w:t>customer</w:t>
      </w:r>
      <w:r w:rsidRPr="000B745E">
        <w:t xml:space="preserve"> visiting a government office or an official visiting the citizens in the community</w:t>
      </w:r>
      <w:r>
        <w:t>)</w:t>
      </w:r>
      <w:r w:rsidRPr="000B745E">
        <w:t xml:space="preserve"> or remotely (e.g. by telephone or email).</w:t>
      </w:r>
    </w:p>
    <w:p w:rsidR="00182494" w:rsidRPr="00D65F99" w:rsidRDefault="00182494" w:rsidP="003B574D">
      <w:pPr>
        <w:pStyle w:val="List-enditem"/>
        <w:numPr>
          <w:ilvl w:val="0"/>
          <w:numId w:val="31"/>
        </w:numPr>
        <w:rPr>
          <w:rFonts w:ascii="Arial" w:hAnsi="Arial" w:cs="Arial"/>
          <w:sz w:val="20"/>
          <w:szCs w:val="20"/>
          <w:lang w:eastAsia="en-US"/>
        </w:rPr>
      </w:pPr>
      <w:r w:rsidRPr="00D65F99">
        <w:rPr>
          <w:rFonts w:ascii="Arial" w:hAnsi="Arial" w:cs="Arial"/>
          <w:b/>
          <w:sz w:val="20"/>
          <w:szCs w:val="20"/>
        </w:rPr>
        <w:t>Channel ownership</w:t>
      </w:r>
      <w:r w:rsidRPr="00D65F99">
        <w:rPr>
          <w:rFonts w:ascii="Arial" w:hAnsi="Arial" w:cs="Arial"/>
          <w:sz w:val="20"/>
          <w:szCs w:val="20"/>
        </w:rPr>
        <w:t xml:space="preserve">: it is important to understand, too, the variety of "channel ownership" options which are available. Traditionally, channels for government services have been branded as belonging to a specific government agency. Increasingly, governments looking to develop a customer-centric </w:t>
      </w:r>
      <w:r w:rsidRPr="00D65F99">
        <w:rPr>
          <w:rFonts w:ascii="Arial" w:hAnsi="Arial" w:cs="Arial"/>
          <w:sz w:val="20"/>
          <w:szCs w:val="20"/>
        </w:rPr>
        <w:lastRenderedPageBreak/>
        <w:t>approach have also started to badge these on a government-wide basis: either covering a single channel (such as a national government portal), or multiple channels (such as Service Canada, which spans walk-in offices, contact centres, and the web).</w:t>
      </w:r>
    </w:p>
    <w:p w:rsidR="00182494" w:rsidRPr="00D65F99" w:rsidRDefault="00EB170F" w:rsidP="00182494">
      <w:pPr>
        <w:spacing w:after="0"/>
        <w:rPr>
          <w:rFonts w:cs="Arial"/>
          <w:szCs w:val="20"/>
        </w:rPr>
      </w:pPr>
      <w:r>
        <w:rPr>
          <w:rFonts w:cs="Arial"/>
          <w:noProof/>
          <w:szCs w:val="20"/>
          <w:lang w:val="en-GB" w:eastAsia="en-GB"/>
        </w:rPr>
        <w:drawing>
          <wp:inline distT="0" distB="0" distL="0" distR="0">
            <wp:extent cx="5448300" cy="1885950"/>
            <wp:effectExtent l="19050" t="0" r="0" b="0"/>
            <wp:docPr id="1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5" cstate="print"/>
                    <a:srcRect/>
                    <a:stretch>
                      <a:fillRect/>
                    </a:stretch>
                  </pic:blipFill>
                  <pic:spPr bwMode="auto">
                    <a:xfrm>
                      <a:off x="0" y="0"/>
                      <a:ext cx="5448300" cy="1885950"/>
                    </a:xfrm>
                    <a:prstGeom prst="rect">
                      <a:avLst/>
                    </a:prstGeom>
                    <a:noFill/>
                    <a:ln w="9525">
                      <a:noFill/>
                      <a:miter lim="800000"/>
                      <a:headEnd/>
                      <a:tailEnd/>
                    </a:ln>
                  </pic:spPr>
                </pic:pic>
              </a:graphicData>
            </a:graphic>
          </wp:inline>
        </w:drawing>
      </w:r>
    </w:p>
    <w:p w:rsidR="00182494" w:rsidRPr="00D65F99" w:rsidRDefault="00182494" w:rsidP="00182494">
      <w:pPr>
        <w:spacing w:after="160"/>
        <w:rPr>
          <w:color w:val="000000"/>
          <w:sz w:val="18"/>
          <w:szCs w:val="18"/>
        </w:rPr>
      </w:pPr>
      <w:r w:rsidRPr="00D65F99">
        <w:rPr>
          <w:b/>
          <w:color w:val="000000"/>
          <w:sz w:val="18"/>
          <w:szCs w:val="18"/>
        </w:rPr>
        <w:t xml:space="preserve">Figure </w:t>
      </w:r>
      <w:r>
        <w:rPr>
          <w:b/>
          <w:color w:val="000000"/>
          <w:sz w:val="18"/>
          <w:szCs w:val="18"/>
        </w:rPr>
        <w:t>17</w:t>
      </w:r>
      <w:r w:rsidRPr="00D65F99">
        <w:rPr>
          <w:b/>
          <w:color w:val="000000"/>
          <w:sz w:val="18"/>
          <w:szCs w:val="18"/>
        </w:rPr>
        <w:t>:</w:t>
      </w:r>
      <w:r w:rsidRPr="00D65F99">
        <w:rPr>
          <w:color w:val="000000"/>
          <w:sz w:val="18"/>
          <w:szCs w:val="18"/>
        </w:rPr>
        <w:t xml:space="preserve"> </w:t>
      </w:r>
      <w:r w:rsidRPr="00D65F99">
        <w:rPr>
          <w:rFonts w:eastAsia="Malgun Gothic"/>
          <w:bCs/>
          <w:i/>
          <w:color w:val="000000"/>
          <w:spacing w:val="6"/>
          <w:sz w:val="18"/>
          <w:szCs w:val="18"/>
          <w:lang w:bidi="hi-IN"/>
        </w:rPr>
        <w:t>Overview of Channel Mapping</w:t>
      </w:r>
    </w:p>
    <w:p w:rsidR="00182494" w:rsidRPr="006B65C7" w:rsidRDefault="00182494" w:rsidP="00182494">
      <w:pPr>
        <w:pStyle w:val="Default"/>
        <w:ind w:left="360"/>
        <w:jc w:val="center"/>
        <w:rPr>
          <w:rFonts w:ascii="Calibri" w:hAnsi="Calibri" w:cs="Calibri"/>
          <w:color w:val="231F20"/>
          <w:sz w:val="22"/>
          <w:lang w:val="en-US"/>
        </w:rPr>
      </w:pPr>
      <w:r w:rsidRPr="006B65C7">
        <w:rPr>
          <w:rFonts w:ascii="Calibri" w:hAnsi="Calibri" w:cs="Calibri"/>
          <w:color w:val="231F20"/>
          <w:sz w:val="22"/>
          <w:lang w:val="en-US"/>
        </w:rPr>
        <w:sym w:font="Wingdings" w:char="F076"/>
      </w:r>
      <w:r w:rsidRPr="006B65C7">
        <w:rPr>
          <w:rFonts w:ascii="Calibri" w:hAnsi="Calibri" w:cs="Calibri"/>
          <w:color w:val="231F20"/>
          <w:sz w:val="22"/>
          <w:lang w:val="en-US"/>
        </w:rPr>
        <w:t xml:space="preserve"> </w:t>
      </w:r>
      <w:r w:rsidRPr="006B65C7">
        <w:rPr>
          <w:rFonts w:ascii="Calibri" w:hAnsi="Calibri" w:cs="Calibri"/>
          <w:color w:val="231F20"/>
          <w:sz w:val="22"/>
          <w:lang w:val="en-US"/>
        </w:rPr>
        <w:sym w:font="Wingdings" w:char="F076"/>
      </w:r>
      <w:r w:rsidRPr="006B65C7">
        <w:rPr>
          <w:rFonts w:ascii="Calibri" w:hAnsi="Calibri" w:cs="Calibri"/>
          <w:color w:val="231F20"/>
          <w:sz w:val="22"/>
          <w:lang w:val="en-US"/>
        </w:rPr>
        <w:t xml:space="preserve"> </w:t>
      </w:r>
      <w:r w:rsidRPr="006B65C7">
        <w:rPr>
          <w:rFonts w:ascii="Calibri" w:hAnsi="Calibri" w:cs="Calibri"/>
          <w:color w:val="231F20"/>
          <w:sz w:val="22"/>
          <w:lang w:val="en-US"/>
        </w:rPr>
        <w:sym w:font="Wingdings" w:char="F076"/>
      </w:r>
    </w:p>
    <w:p w:rsidR="00182494" w:rsidRPr="001D31E8" w:rsidRDefault="00182494" w:rsidP="00182494">
      <w:pPr>
        <w:spacing w:after="120"/>
        <w:rPr>
          <w:b/>
        </w:rPr>
      </w:pPr>
      <w:r w:rsidRPr="001D31E8">
        <w:rPr>
          <w:b/>
        </w:rPr>
        <w:t>The Solution</w:t>
      </w:r>
    </w:p>
    <w:p w:rsidR="00182494" w:rsidRPr="006B65C7" w:rsidRDefault="00182494" w:rsidP="00182494">
      <w:pPr>
        <w:rPr>
          <w:b/>
        </w:rPr>
      </w:pPr>
      <w:r w:rsidRPr="006B65C7">
        <w:rPr>
          <w:b/>
        </w:rPr>
        <w:t>Establish a clear map of customer interactions by channel, and the true costs of these, in order to provide essential data in both building the business case for service transformation, and in highlighting priority areas for reform.</w:t>
      </w:r>
    </w:p>
    <w:p w:rsidR="00182494" w:rsidRPr="006B65C7" w:rsidRDefault="00182494" w:rsidP="00182494">
      <w:pPr>
        <w:rPr>
          <w:b/>
        </w:rPr>
      </w:pPr>
      <w:r w:rsidRPr="006B65C7">
        <w:rPr>
          <w:b/>
        </w:rPr>
        <w:t xml:space="preserve">Take a holistic approach to understanding the range of channels through which government services are and could be delivered, including both “Channel Mix” (that is, the physical type of channel being used, including face-to-face, mail, e-mail, Internet and telephone) and also the variety of "Channel Ownership" options that are available (including service delivery through private and voluntary sector channels). </w:t>
      </w:r>
    </w:p>
    <w:p w:rsidR="00182494" w:rsidRPr="006B65C7" w:rsidRDefault="00182494" w:rsidP="00182494">
      <w:pPr>
        <w:pStyle w:val="Default"/>
        <w:ind w:left="360"/>
        <w:jc w:val="center"/>
        <w:rPr>
          <w:rFonts w:ascii="Calibri" w:hAnsi="Calibri" w:cs="Calibri"/>
          <w:color w:val="231F20"/>
          <w:sz w:val="22"/>
          <w:lang w:val="en-US"/>
        </w:rPr>
      </w:pPr>
      <w:r w:rsidRPr="006B65C7">
        <w:rPr>
          <w:rFonts w:ascii="Calibri" w:hAnsi="Calibri" w:cs="Calibri"/>
          <w:color w:val="231F20"/>
          <w:sz w:val="22"/>
          <w:lang w:val="en-US"/>
        </w:rPr>
        <w:sym w:font="Wingdings" w:char="F076"/>
      </w:r>
      <w:r w:rsidRPr="006B65C7">
        <w:rPr>
          <w:rFonts w:ascii="Calibri" w:hAnsi="Calibri" w:cs="Calibri"/>
          <w:color w:val="231F20"/>
          <w:sz w:val="22"/>
          <w:lang w:val="en-US"/>
        </w:rPr>
        <w:t xml:space="preserve"> </w:t>
      </w:r>
      <w:r w:rsidRPr="006B65C7">
        <w:rPr>
          <w:rFonts w:ascii="Calibri" w:hAnsi="Calibri" w:cs="Calibri"/>
          <w:color w:val="231F20"/>
          <w:sz w:val="22"/>
          <w:lang w:val="en-US"/>
        </w:rPr>
        <w:sym w:font="Wingdings" w:char="F076"/>
      </w:r>
      <w:r w:rsidRPr="006B65C7">
        <w:rPr>
          <w:rFonts w:ascii="Calibri" w:hAnsi="Calibri" w:cs="Calibri"/>
          <w:color w:val="231F20"/>
          <w:sz w:val="22"/>
          <w:lang w:val="en-US"/>
        </w:rPr>
        <w:t xml:space="preserve"> </w:t>
      </w:r>
      <w:r w:rsidRPr="006B65C7">
        <w:rPr>
          <w:rFonts w:ascii="Calibri" w:hAnsi="Calibri" w:cs="Calibri"/>
          <w:color w:val="231F20"/>
          <w:sz w:val="22"/>
          <w:lang w:val="en-US"/>
        </w:rPr>
        <w:sym w:font="Wingdings" w:char="F076"/>
      </w:r>
    </w:p>
    <w:p w:rsidR="00182494" w:rsidRPr="001D31E8" w:rsidRDefault="00182494" w:rsidP="00182494">
      <w:pPr>
        <w:spacing w:after="120"/>
        <w:rPr>
          <w:b/>
          <w:szCs w:val="20"/>
        </w:rPr>
      </w:pPr>
      <w:r>
        <w:rPr>
          <w:b/>
          <w:szCs w:val="20"/>
        </w:rPr>
        <w:t>Linkages</w:t>
      </w:r>
    </w:p>
    <w:p w:rsidR="00182494" w:rsidRDefault="00182494" w:rsidP="00182494">
      <w:pPr>
        <w:rPr>
          <w:szCs w:val="20"/>
        </w:rPr>
      </w:pPr>
      <w:r w:rsidRPr="006B65C7">
        <w:rPr>
          <w:szCs w:val="20"/>
        </w:rPr>
        <w:t xml:space="preserve">This pattern is needed to inform development of a </w:t>
      </w:r>
      <w:hyperlink w:anchor="_[S4]_Channel_Management_1" w:history="1">
        <w:r w:rsidRPr="00E00C9F">
          <w:rPr>
            <w:rStyle w:val="Hyperlink"/>
            <w:i/>
            <w:szCs w:val="20"/>
          </w:rPr>
          <w:t>[S4] Channel Transformation</w:t>
        </w:r>
        <w:r w:rsidRPr="00E00C9F">
          <w:rPr>
            <w:rStyle w:val="Hyperlink"/>
            <w:szCs w:val="20"/>
          </w:rPr>
          <w:t xml:space="preserve"> </w:t>
        </w:r>
        <w:r w:rsidRPr="00E00C9F">
          <w:rPr>
            <w:rStyle w:val="Hyperlink"/>
            <w:i/>
            <w:szCs w:val="20"/>
          </w:rPr>
          <w:t>Framework</w:t>
        </w:r>
      </w:hyperlink>
      <w:r>
        <w:rPr>
          <w:szCs w:val="20"/>
        </w:rPr>
        <w:t>.</w:t>
      </w:r>
    </w:p>
    <w:p w:rsidR="00182494" w:rsidRPr="006355D1" w:rsidRDefault="00E00C9F" w:rsidP="00E00C9F">
      <w:pPr>
        <w:pStyle w:val="Heading3"/>
        <w:numPr>
          <w:ilvl w:val="0"/>
          <w:numId w:val="0"/>
        </w:numPr>
        <w:rPr>
          <w:lang w:val="en-GB"/>
        </w:rPr>
      </w:pPr>
      <w:r>
        <w:rPr>
          <w:szCs w:val="20"/>
        </w:rPr>
        <w:br w:type="page"/>
      </w:r>
      <w:bookmarkStart w:id="514" w:name="_[S6]_Channel_Transformation_2"/>
      <w:bookmarkStart w:id="515" w:name="_[S6]_Channel_Transformation_1"/>
      <w:bookmarkStart w:id="516" w:name="_[S6]_Channel_Transformation"/>
      <w:bookmarkStart w:id="517" w:name="_Ref295125815"/>
      <w:bookmarkStart w:id="518" w:name="_Ref295125817"/>
      <w:bookmarkStart w:id="519" w:name="_Ref295128358"/>
      <w:bookmarkStart w:id="520" w:name="_Ref295128362"/>
      <w:bookmarkStart w:id="521" w:name="_Toc298928458"/>
      <w:bookmarkStart w:id="522" w:name="_Toc346869221"/>
      <w:bookmarkStart w:id="523" w:name="_Toc367957972"/>
      <w:bookmarkStart w:id="524" w:name="_Toc369783574"/>
      <w:bookmarkStart w:id="525" w:name="_Toc370202471"/>
      <w:bookmarkEnd w:id="514"/>
      <w:bookmarkEnd w:id="515"/>
      <w:bookmarkEnd w:id="516"/>
      <w:r w:rsidR="00EB170F">
        <w:rPr>
          <w:noProof/>
          <w:lang w:val="en-GB" w:eastAsia="en-GB"/>
        </w:rPr>
        <w:lastRenderedPageBreak/>
        <w:drawing>
          <wp:anchor distT="0" distB="0" distL="114300" distR="114300" simplePos="0" relativeHeight="251671552" behindDoc="0" locked="0" layoutInCell="1" allowOverlap="1">
            <wp:simplePos x="0" y="0"/>
            <wp:positionH relativeFrom="margin">
              <wp:posOffset>3152775</wp:posOffset>
            </wp:positionH>
            <wp:positionV relativeFrom="margin">
              <wp:posOffset>19050</wp:posOffset>
            </wp:positionV>
            <wp:extent cx="2428875" cy="1209675"/>
            <wp:effectExtent l="0" t="0" r="0" b="0"/>
            <wp:wrapSquare wrapText="bothSides"/>
            <wp:docPr id="90" name="Object 19"/>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81319" cy="2951752"/>
                      <a:chOff x="605481" y="1524000"/>
                      <a:chExt cx="8081319" cy="2951752"/>
                    </a:xfrm>
                  </a:grpSpPr>
                  <a:sp>
                    <a:nvSpPr>
                      <a:cNvPr id="4" name="TextBox 3"/>
                      <a:cNvSpPr txBox="1"/>
                    </a:nvSpPr>
                    <a:spPr>
                      <a:xfrm>
                        <a:off x="605481" y="3759240"/>
                        <a:ext cx="6599810" cy="700034"/>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Critical Success Factors</a:t>
                          </a:r>
                        </a:p>
                      </a:txBody>
                      <a:useSpRect/>
                    </a:txSp>
                  </a:sp>
                  <a:sp>
                    <a:nvSpPr>
                      <a:cNvPr id="5" name="TextBox 4"/>
                      <a:cNvSpPr txBox="1"/>
                    </a:nvSpPr>
                    <a:spPr>
                      <a:xfrm>
                        <a:off x="609600" y="1524000"/>
                        <a:ext cx="6629399" cy="587308"/>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Guiding Principles</a:t>
                          </a:r>
                        </a:p>
                      </a:txBody>
                      <a:useSpRect/>
                    </a:txSp>
                  </a:sp>
                  <a:sp>
                    <a:nvSpPr>
                      <a:cNvPr id="6" name="Isosceles Triangle 5"/>
                      <a:cNvSpPr/>
                    </a:nvSpPr>
                    <a:spPr>
                      <a:xfrm rot="5400000">
                        <a:off x="6506074" y="2295026"/>
                        <a:ext cx="2951751" cy="1409701"/>
                      </a:xfrm>
                      <a:prstGeom prst="triangle">
                        <a:avLst/>
                      </a:prstGeom>
                      <a:solidFill>
                        <a:schemeClr val="accent1">
                          <a:lumMod val="20000"/>
                          <a:lumOff val="80000"/>
                        </a:schemeClr>
                      </a:solidFill>
                      <a:ln w="3175" cap="flat" cmpd="sng" algn="ctr">
                        <a:noFill/>
                        <a:prstDash val="solid"/>
                      </a:ln>
                      <a:effectLst/>
                    </a:spPr>
                    <a:txSp>
                      <a:txBody>
                        <a:bodyPr vert="vert270" wrap="none" rIns="0" rtlCol="0" anchor="ctr">
                          <a:norm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rPr>
                            <a:t>Benefit </a:t>
                          </a:r>
                        </a:p>
                        <a:p>
                          <a:pPr fontAlgn="auto">
                            <a:spcBef>
                              <a:spcPts val="0"/>
                            </a:spcBef>
                            <a:spcAft>
                              <a:spcPts val="0"/>
                            </a:spcAft>
                            <a:defRPr/>
                          </a:pPr>
                          <a:r>
                            <a:rPr lang="en-GB" i="0" kern="0" dirty="0" smtClean="0">
                              <a:solidFill>
                                <a:prstClr val="white"/>
                              </a:solidFill>
                              <a:latin typeface="Gill Sans MT" pitchFamily="34" charset="0"/>
                            </a:rPr>
                            <a:t>Realisation</a:t>
                          </a:r>
                        </a:p>
                      </a:txBody>
                      <a:useSpRect/>
                    </a:txSp>
                  </a:sp>
                  <a:grpSp>
                    <a:nvGrpSpPr>
                      <a:cNvPr id="2" name="Group 6"/>
                      <a:cNvGrpSpPr/>
                    </a:nvGrpSpPr>
                    <a:grpSpPr>
                      <a:xfrm>
                        <a:off x="685800" y="2286000"/>
                        <a:ext cx="6378102" cy="1373454"/>
                        <a:chOff x="140869" y="939290"/>
                        <a:chExt cx="6256746" cy="4316772"/>
                      </a:xfrm>
                      <a:solidFill>
                        <a:schemeClr val="accent1">
                          <a:lumMod val="20000"/>
                          <a:lumOff val="80000"/>
                        </a:schemeClr>
                      </a:solidFill>
                    </a:grpSpPr>
                    <a:sp>
                      <a:nvSpPr>
                        <a:cNvPr id="8" name="TextBox 7"/>
                        <a:cNvSpPr txBox="1"/>
                      </a:nvSpPr>
                      <a:spPr>
                        <a:xfrm>
                          <a:off x="140869" y="939290"/>
                          <a:ext cx="3545685" cy="2139861"/>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Business management</a:t>
                            </a:r>
                          </a:p>
                        </a:txBody>
                        <a:useSpRect/>
                      </a:txSp>
                    </a:sp>
                    <a:sp>
                      <a:nvSpPr>
                        <a:cNvPr id="9" name="TextBox 8"/>
                        <a:cNvSpPr txBox="1"/>
                      </a:nvSpPr>
                      <a:spPr>
                        <a:xfrm>
                          <a:off x="3838954" y="950932"/>
                          <a:ext cx="2558661" cy="2124712"/>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latin typeface="Gill Sans MT" pitchFamily="34" charset="0"/>
                                <a:cs typeface="Arial" charset="0"/>
                              </a:rPr>
                              <a:t>Service management</a:t>
                            </a:r>
                          </a:p>
                        </a:txBody>
                        <a:useSpRect/>
                      </a:txSp>
                    </a:sp>
                    <a:sp>
                      <a:nvSpPr>
                        <a:cNvPr id="10" name="TextBox 9"/>
                        <a:cNvSpPr txBox="1"/>
                      </a:nvSpPr>
                      <a:spPr>
                        <a:xfrm>
                          <a:off x="153817" y="3312824"/>
                          <a:ext cx="6243798" cy="1943238"/>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Technology and digital </a:t>
                            </a:r>
                          </a:p>
                          <a:p>
                            <a:pPr fontAlgn="auto">
                              <a:spcBef>
                                <a:spcPts val="0"/>
                              </a:spcBef>
                              <a:spcAft>
                                <a:spcPts val="0"/>
                              </a:spcAft>
                              <a:defRPr/>
                            </a:pPr>
                            <a:r>
                              <a:rPr lang="en-GB" i="0" kern="0" dirty="0" smtClean="0">
                                <a:solidFill>
                                  <a:schemeClr val="bg1"/>
                                </a:solidFill>
                                <a:latin typeface="Gill Sans MT" pitchFamily="34" charset="0"/>
                                <a:cs typeface="Arial" charset="0"/>
                              </a:rPr>
                              <a:t>asset management</a:t>
                            </a:r>
                          </a:p>
                        </a:txBody>
                        <a:useSpRect/>
                      </a:txSp>
                    </a:sp>
                  </a:grpSp>
                  <a:sp>
                    <a:nvSpPr>
                      <a:cNvPr id="11" name="TextBox 10"/>
                      <a:cNvSpPr txBox="1"/>
                    </a:nvSpPr>
                    <a:spPr>
                      <a:xfrm>
                        <a:off x="4419600" y="2590800"/>
                        <a:ext cx="2590800" cy="338554"/>
                      </a:xfrm>
                      <a:prstGeom prst="rect">
                        <a:avLst/>
                      </a:prstGeom>
                      <a:solidFill>
                        <a:schemeClr val="accent3">
                          <a:lumMod val="20000"/>
                          <a:lumOff val="80000"/>
                        </a:schemeClr>
                      </a:solidFill>
                      <a:ln>
                        <a:solidFill>
                          <a:srgbClr val="0070C0"/>
                        </a:solidFill>
                      </a:ln>
                    </a:spPr>
                    <a:txSp>
                      <a:txBody>
                        <a:bodyPr wrap="square" rtlCol="0">
                          <a:sp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r>
                            <a:rPr lang="en-GB" sz="1600" i="0" dirty="0" smtClean="0">
                              <a:latin typeface="Gill Sans MT" pitchFamily="34" charset="0"/>
                            </a:rPr>
                            <a:t>[S6] Channel Transformation</a:t>
                          </a:r>
                          <a:endParaRPr lang="en-GB" sz="1600" i="0" dirty="0">
                            <a:latin typeface="Gill Sans MT" pitchFamily="34" charset="0"/>
                          </a:endParaRPr>
                        </a:p>
                      </a:txBody>
                      <a:useSpRect/>
                    </a:txSp>
                  </a:sp>
                </lc:lockedCanvas>
              </a:graphicData>
            </a:graphic>
          </wp:anchor>
        </w:drawing>
      </w:r>
      <w:bookmarkStart w:id="526" w:name="_Toc374434760"/>
      <w:r w:rsidR="00182494" w:rsidRPr="00D65F99">
        <w:t>[</w:t>
      </w:r>
      <w:r w:rsidR="00182494">
        <w:t>S6</w:t>
      </w:r>
      <w:r w:rsidR="00182494" w:rsidRPr="00D65F99">
        <w:t>]</w:t>
      </w:r>
      <w:r w:rsidR="00182494">
        <w:rPr>
          <w:color w:val="000000"/>
          <w:szCs w:val="20"/>
        </w:rPr>
        <w:t xml:space="preserve"> </w:t>
      </w:r>
      <w:r w:rsidR="00182494" w:rsidRPr="006B65C7">
        <w:t>Channel Transformation</w:t>
      </w:r>
      <w:bookmarkEnd w:id="517"/>
      <w:bookmarkEnd w:id="518"/>
      <w:bookmarkEnd w:id="519"/>
      <w:bookmarkEnd w:id="520"/>
      <w:bookmarkEnd w:id="521"/>
      <w:bookmarkEnd w:id="522"/>
      <w:bookmarkEnd w:id="523"/>
      <w:bookmarkEnd w:id="524"/>
      <w:bookmarkEnd w:id="525"/>
      <w:bookmarkEnd w:id="526"/>
      <w:r w:rsidR="006355D1">
        <w:rPr>
          <w:lang w:val="en-GB"/>
        </w:rPr>
        <w:t xml:space="preserve">   </w:t>
      </w:r>
    </w:p>
    <w:p w:rsidR="006355D1" w:rsidRDefault="006355D1" w:rsidP="00182494">
      <w:pPr>
        <w:spacing w:after="120"/>
        <w:rPr>
          <w:b/>
          <w:szCs w:val="20"/>
        </w:rPr>
      </w:pPr>
    </w:p>
    <w:p w:rsidR="006355D1" w:rsidRDefault="006355D1" w:rsidP="00182494">
      <w:pPr>
        <w:spacing w:after="120"/>
        <w:rPr>
          <w:b/>
          <w:szCs w:val="20"/>
        </w:rPr>
      </w:pPr>
    </w:p>
    <w:p w:rsidR="006355D1" w:rsidRDefault="006355D1" w:rsidP="00182494">
      <w:pPr>
        <w:spacing w:after="120"/>
        <w:rPr>
          <w:b/>
          <w:szCs w:val="20"/>
        </w:rPr>
      </w:pPr>
    </w:p>
    <w:p w:rsidR="006355D1" w:rsidRDefault="006355D1" w:rsidP="00182494">
      <w:pPr>
        <w:spacing w:after="120"/>
        <w:rPr>
          <w:b/>
          <w:szCs w:val="20"/>
        </w:rPr>
      </w:pPr>
    </w:p>
    <w:p w:rsidR="00182494" w:rsidRPr="008E4426" w:rsidRDefault="00182494" w:rsidP="00182494">
      <w:pPr>
        <w:spacing w:after="120"/>
        <w:rPr>
          <w:b/>
          <w:szCs w:val="20"/>
        </w:rPr>
      </w:pPr>
      <w:r w:rsidRPr="008E4426">
        <w:rPr>
          <w:b/>
          <w:szCs w:val="20"/>
        </w:rPr>
        <w:t>Context</w:t>
      </w:r>
    </w:p>
    <w:p w:rsidR="00182494" w:rsidRPr="006B65C7" w:rsidRDefault="00182494" w:rsidP="00182494">
      <w:pPr>
        <w:rPr>
          <w:szCs w:val="20"/>
        </w:rPr>
      </w:pPr>
      <w:r w:rsidRPr="006B65C7">
        <w:rPr>
          <w:szCs w:val="20"/>
        </w:rPr>
        <w:t xml:space="preserve">The </w:t>
      </w:r>
      <w:r>
        <w:rPr>
          <w:i/>
          <w:szCs w:val="20"/>
        </w:rPr>
        <w:t xml:space="preserve">[S4] </w:t>
      </w:r>
      <w:r w:rsidRPr="006B65C7">
        <w:rPr>
          <w:i/>
          <w:szCs w:val="20"/>
        </w:rPr>
        <w:t>Channel Management Framework</w:t>
      </w:r>
      <w:r w:rsidRPr="006B65C7">
        <w:rPr>
          <w:szCs w:val="20"/>
        </w:rPr>
        <w:t xml:space="preserve"> requires a TGF program not only to undertake </w:t>
      </w:r>
      <w:r>
        <w:rPr>
          <w:i/>
          <w:szCs w:val="20"/>
        </w:rPr>
        <w:t xml:space="preserve">[S5] </w:t>
      </w:r>
      <w:r w:rsidRPr="006B65C7">
        <w:rPr>
          <w:i/>
          <w:szCs w:val="20"/>
        </w:rPr>
        <w:t>Channel Mapping</w:t>
      </w:r>
      <w:r w:rsidRPr="006B65C7">
        <w:rPr>
          <w:szCs w:val="20"/>
        </w:rPr>
        <w:t xml:space="preserve"> of existing channel usage and channel costs, but also to develop a Channel Transformation </w:t>
      </w:r>
      <w:r>
        <w:rPr>
          <w:szCs w:val="20"/>
        </w:rPr>
        <w:t>s</w:t>
      </w:r>
      <w:r w:rsidRPr="006B65C7">
        <w:rPr>
          <w:szCs w:val="20"/>
        </w:rPr>
        <w:t>trategy that sets out the vision and roadmap for developing a new channel management approach centered around the needs and behavior of citizens and businesses.</w:t>
      </w:r>
    </w:p>
    <w:p w:rsidR="00182494" w:rsidRPr="006B65C7" w:rsidRDefault="00182494" w:rsidP="00182494">
      <w:pPr>
        <w:pStyle w:val="Default"/>
        <w:ind w:left="360"/>
        <w:jc w:val="center"/>
        <w:rPr>
          <w:rFonts w:ascii="Calibri" w:hAnsi="Calibri" w:cs="Calibri"/>
          <w:color w:val="231F20"/>
          <w:sz w:val="22"/>
          <w:lang w:val="en-US"/>
        </w:rPr>
      </w:pPr>
      <w:r w:rsidRPr="006B65C7">
        <w:rPr>
          <w:rFonts w:ascii="Calibri" w:hAnsi="Calibri" w:cs="Calibri"/>
          <w:color w:val="231F20"/>
          <w:sz w:val="22"/>
          <w:lang w:val="en-US"/>
        </w:rPr>
        <w:sym w:font="Wingdings" w:char="F076"/>
      </w:r>
      <w:r w:rsidRPr="006B65C7">
        <w:rPr>
          <w:rFonts w:ascii="Calibri" w:hAnsi="Calibri" w:cs="Calibri"/>
          <w:color w:val="231F20"/>
          <w:sz w:val="22"/>
          <w:lang w:val="en-US"/>
        </w:rPr>
        <w:t xml:space="preserve"> </w:t>
      </w:r>
      <w:r w:rsidRPr="006B65C7">
        <w:rPr>
          <w:rFonts w:ascii="Calibri" w:hAnsi="Calibri" w:cs="Calibri"/>
          <w:color w:val="231F20"/>
          <w:sz w:val="22"/>
          <w:lang w:val="en-US"/>
        </w:rPr>
        <w:sym w:font="Wingdings" w:char="F076"/>
      </w:r>
      <w:r w:rsidRPr="006B65C7">
        <w:rPr>
          <w:rFonts w:ascii="Calibri" w:hAnsi="Calibri" w:cs="Calibri"/>
          <w:color w:val="231F20"/>
          <w:sz w:val="22"/>
          <w:lang w:val="en-US"/>
        </w:rPr>
        <w:t xml:space="preserve"> </w:t>
      </w:r>
      <w:r w:rsidRPr="006B65C7">
        <w:rPr>
          <w:rFonts w:ascii="Calibri" w:hAnsi="Calibri" w:cs="Calibri"/>
          <w:color w:val="231F20"/>
          <w:sz w:val="22"/>
          <w:lang w:val="en-US"/>
        </w:rPr>
        <w:sym w:font="Wingdings" w:char="F076"/>
      </w:r>
    </w:p>
    <w:p w:rsidR="00182494" w:rsidRDefault="00182494" w:rsidP="00182494">
      <w:pPr>
        <w:spacing w:after="120"/>
        <w:rPr>
          <w:b/>
        </w:rPr>
      </w:pPr>
      <w:r>
        <w:rPr>
          <w:b/>
        </w:rPr>
        <w:t>The Problem</w:t>
      </w:r>
    </w:p>
    <w:p w:rsidR="00182494" w:rsidRPr="006B65C7" w:rsidRDefault="00182494" w:rsidP="00182494">
      <w:pPr>
        <w:rPr>
          <w:b/>
        </w:rPr>
      </w:pPr>
      <w:r w:rsidRPr="006B65C7">
        <w:rPr>
          <w:b/>
        </w:rPr>
        <w:t>Government can learn a lot from the best of private sector approaches to channel management, but also needs to recognize unique challenges and opportunities that apply to channel management in the public sector.</w:t>
      </w:r>
    </w:p>
    <w:p w:rsidR="00182494" w:rsidRPr="006B65C7" w:rsidRDefault="00182494" w:rsidP="00182494">
      <w:pPr>
        <w:rPr>
          <w:rFonts w:cs="Calibri"/>
        </w:rPr>
      </w:pPr>
      <w:r w:rsidRPr="006B65C7">
        <w:rPr>
          <w:rFonts w:cs="Calibri"/>
          <w:color w:val="231F20"/>
        </w:rPr>
        <w:t xml:space="preserve">Once a full </w:t>
      </w:r>
      <w:r>
        <w:rPr>
          <w:rFonts w:cs="Calibri"/>
          <w:i/>
          <w:color w:val="231F20"/>
        </w:rPr>
        <w:t xml:space="preserve">[S5] </w:t>
      </w:r>
      <w:r w:rsidRPr="006B65C7">
        <w:rPr>
          <w:rFonts w:cs="Calibri"/>
          <w:i/>
          <w:color w:val="231F20"/>
        </w:rPr>
        <w:t xml:space="preserve">Channel </w:t>
      </w:r>
      <w:proofErr w:type="gramStart"/>
      <w:r w:rsidRPr="006B65C7">
        <w:rPr>
          <w:rFonts w:cs="Calibri"/>
          <w:i/>
          <w:color w:val="231F20"/>
        </w:rPr>
        <w:t>Mapping</w:t>
      </w:r>
      <w:proofErr w:type="gramEnd"/>
      <w:r w:rsidRPr="006B65C7">
        <w:rPr>
          <w:rFonts w:cs="Calibri"/>
          <w:color w:val="231F20"/>
        </w:rPr>
        <w:t xml:space="preserve"> </w:t>
      </w:r>
      <w:r>
        <w:rPr>
          <w:rFonts w:cs="Calibri"/>
          <w:color w:val="231F20"/>
        </w:rPr>
        <w:t xml:space="preserve">exercise </w:t>
      </w:r>
      <w:r w:rsidRPr="006B65C7">
        <w:rPr>
          <w:rFonts w:cs="Calibri"/>
          <w:color w:val="231F20"/>
        </w:rPr>
        <w:t>has captured the current channel mix and cost base, it is important to map out a strategy for the future desired channel mix, and the future customer experience over different channels.  Successful private-sector businesses tend to be more effective at this than government. They understand that each channel opens up different ways to create value for customers, so they differentiate services across channels. They also take a hard-nosed approach to channel management, with customers being encouraged to use the channels that are most efficient from a business point of view. They also realize that channel shift is a complicated process, which needs planning over a multi-year period.</w:t>
      </w:r>
    </w:p>
    <w:p w:rsidR="00182494" w:rsidRPr="006B65C7" w:rsidRDefault="00182494" w:rsidP="00182494">
      <w:r w:rsidRPr="006B65C7">
        <w:t>Transformational Government programs adopt a similar approach, setting out clear strategies for channel transformation. Typically though they recognize two distinct differences between the public and private sector:</w:t>
      </w:r>
    </w:p>
    <w:p w:rsidR="00182494" w:rsidRPr="006B65C7" w:rsidRDefault="00182494" w:rsidP="003B574D">
      <w:pPr>
        <w:numPr>
          <w:ilvl w:val="0"/>
          <w:numId w:val="31"/>
        </w:numPr>
        <w:spacing w:before="0" w:after="0"/>
        <w:contextualSpacing/>
      </w:pPr>
      <w:proofErr w:type="gramStart"/>
      <w:r>
        <w:t>f</w:t>
      </w:r>
      <w:r w:rsidRPr="006B65C7">
        <w:t>irst</w:t>
      </w:r>
      <w:proofErr w:type="gramEnd"/>
      <w:r w:rsidRPr="006B65C7">
        <w:t>, government has an obligation to provide services on a universal basis, so is not able to pick and choose which customers it will engage with through different channels. "Directed choice" towards cheaper channels is therefore the strategy selected for most citizen-facing services (although a number of governments are increasingly looking to make Internet-only services the norm for businesses).</w:t>
      </w:r>
    </w:p>
    <w:p w:rsidR="00182494" w:rsidRPr="006B65C7" w:rsidRDefault="00182494" w:rsidP="003B574D">
      <w:pPr>
        <w:numPr>
          <w:ilvl w:val="0"/>
          <w:numId w:val="31"/>
        </w:numPr>
        <w:spacing w:before="0" w:after="0"/>
        <w:contextualSpacing/>
      </w:pPr>
      <w:proofErr w:type="gramStart"/>
      <w:r>
        <w:t>s</w:t>
      </w:r>
      <w:r w:rsidRPr="006B65C7">
        <w:t>econd</w:t>
      </w:r>
      <w:proofErr w:type="gramEnd"/>
      <w:r w:rsidRPr="006B65C7">
        <w:t>, in terms of the online channel, government is in a unique position compared with any other online service provider. Whereas an online bank or retailer is limited by the size of the online population in the market, a government can take action significantly to increase that online population. "Digital inclusion" policies, aimed at increasing the proportion of potential customers who have access to and confidence in using online channels, are therefore an important part of government channel strategies which would not normally be seen in their private-sector counterparts.</w:t>
      </w:r>
    </w:p>
    <w:p w:rsidR="00182494" w:rsidRPr="005943BE" w:rsidRDefault="00182494" w:rsidP="00182494">
      <w:pPr>
        <w:pStyle w:val="IntroductiontoList"/>
        <w:spacing w:before="80" w:after="80"/>
        <w:rPr>
          <w:rFonts w:ascii="Arial" w:hAnsi="Arial" w:cs="Arial"/>
          <w:sz w:val="20"/>
          <w:szCs w:val="20"/>
        </w:rPr>
      </w:pPr>
      <w:r w:rsidRPr="005943BE">
        <w:rPr>
          <w:rFonts w:ascii="Arial" w:hAnsi="Arial" w:cs="Arial"/>
          <w:sz w:val="20"/>
          <w:szCs w:val="20"/>
        </w:rPr>
        <w:t>As well as seeking to shift future service delivery to an optimal channel mix, Transformational Government programs seek to optimize the performance of each individual channel. In the UK for example, a government-wide review</w:t>
      </w:r>
      <w:r w:rsidRPr="005943BE">
        <w:rPr>
          <w:rStyle w:val="FootnoteReference"/>
          <w:rFonts w:ascii="Arial" w:hAnsi="Arial" w:cs="Arial"/>
          <w:color w:val="231F20"/>
        </w:rPr>
        <w:footnoteReference w:id="7"/>
      </w:r>
      <w:r w:rsidRPr="005943BE">
        <w:rPr>
          <w:rFonts w:ascii="Arial" w:hAnsi="Arial" w:cs="Arial"/>
          <w:sz w:val="20"/>
          <w:szCs w:val="20"/>
        </w:rPr>
        <w:t xml:space="preserve"> of customer contact found that contact centre performance lagged significantly behind private sector benchmarks, and that on average operational savings of 25% could be achieved in public centre contact centres over a 3 year period by adopting best practices.</w:t>
      </w:r>
      <w:r>
        <w:rPr>
          <w:rFonts w:ascii="Arial" w:hAnsi="Arial" w:cs="Arial"/>
          <w:sz w:val="20"/>
          <w:szCs w:val="20"/>
        </w:rPr>
        <w:t xml:space="preserve"> </w:t>
      </w:r>
      <w:r w:rsidRPr="005943BE">
        <w:rPr>
          <w:rFonts w:ascii="Arial" w:hAnsi="Arial" w:cs="Arial"/>
          <w:sz w:val="20"/>
          <w:szCs w:val="20"/>
        </w:rPr>
        <w:t>However, it is vital not to think about channel optimization solely on a channel-by-channel basis. There are two imperatives for taking a cross-channel approach to service delivery:</w:t>
      </w:r>
    </w:p>
    <w:p w:rsidR="00182494" w:rsidRPr="005943BE" w:rsidRDefault="00182494" w:rsidP="003B574D">
      <w:pPr>
        <w:numPr>
          <w:ilvl w:val="0"/>
          <w:numId w:val="31"/>
        </w:numPr>
        <w:spacing w:before="0" w:after="0" w:line="276" w:lineRule="auto"/>
        <w:contextualSpacing/>
        <w:rPr>
          <w:szCs w:val="20"/>
        </w:rPr>
      </w:pPr>
      <w:proofErr w:type="gramStart"/>
      <w:r>
        <w:rPr>
          <w:szCs w:val="20"/>
        </w:rPr>
        <w:lastRenderedPageBreak/>
        <w:t>f</w:t>
      </w:r>
      <w:r w:rsidRPr="005943BE">
        <w:rPr>
          <w:szCs w:val="20"/>
        </w:rPr>
        <w:t>irst</w:t>
      </w:r>
      <w:proofErr w:type="gramEnd"/>
      <w:r w:rsidRPr="005943BE">
        <w:rPr>
          <w:szCs w:val="20"/>
        </w:rPr>
        <w:t>, to improve service to customers. Customers do not want simply want services to be available through a choice of channels. Rather they want services to be delivered in an integrated way across channels. Transformational Government programs therefore focus on achieving an integrated view of customer interactions across all channels.</w:t>
      </w:r>
    </w:p>
    <w:p w:rsidR="00182494" w:rsidRPr="005943BE" w:rsidRDefault="00182494" w:rsidP="003B574D">
      <w:pPr>
        <w:pStyle w:val="List-enditem"/>
        <w:numPr>
          <w:ilvl w:val="0"/>
          <w:numId w:val="31"/>
        </w:numPr>
        <w:rPr>
          <w:rFonts w:ascii="Arial" w:hAnsi="Arial" w:cs="Arial"/>
          <w:sz w:val="20"/>
          <w:szCs w:val="20"/>
        </w:rPr>
      </w:pPr>
      <w:proofErr w:type="gramStart"/>
      <w:r>
        <w:rPr>
          <w:rFonts w:ascii="Arial" w:hAnsi="Arial" w:cs="Arial"/>
          <w:sz w:val="20"/>
          <w:szCs w:val="20"/>
        </w:rPr>
        <w:t>s</w:t>
      </w:r>
      <w:r w:rsidRPr="005943BE">
        <w:rPr>
          <w:rFonts w:ascii="Arial" w:hAnsi="Arial" w:cs="Arial"/>
          <w:sz w:val="20"/>
          <w:szCs w:val="20"/>
        </w:rPr>
        <w:t>econd</w:t>
      </w:r>
      <w:proofErr w:type="gramEnd"/>
      <w:r w:rsidRPr="005943BE">
        <w:rPr>
          <w:rFonts w:ascii="Arial" w:hAnsi="Arial" w:cs="Arial"/>
          <w:sz w:val="20"/>
          <w:szCs w:val="20"/>
        </w:rPr>
        <w:t>, to reduce costs. A shared service approach to channel management can deliver significant efficiency savings. By building channel support services around a common, web-based infrastructure, governments can both reduce costs while also facilitating joined-up services.</w:t>
      </w:r>
    </w:p>
    <w:p w:rsidR="00182494" w:rsidRDefault="00182494" w:rsidP="00182494">
      <w:r>
        <w:t>Finally, it is essential to recognize that a</w:t>
      </w:r>
      <w:r w:rsidRPr="008F6EFF">
        <w:t xml:space="preserve"> </w:t>
      </w:r>
      <w:r>
        <w:t>customer</w:t>
      </w:r>
      <w:r w:rsidRPr="008F6EFF">
        <w:t xml:space="preserve">-centric approach involves delivering services where </w:t>
      </w:r>
      <w:r>
        <w:t>customer</w:t>
      </w:r>
      <w:r w:rsidRPr="008F6EFF">
        <w:t>s want to receive them - and this may often mean that it is important to deliver services through private or voluntary sector intermediaries.</w:t>
      </w:r>
    </w:p>
    <w:p w:rsidR="00182494" w:rsidRDefault="00182494" w:rsidP="00182494">
      <w:r w:rsidRPr="008F6EFF">
        <w:t>This is particularly important as services become digitized, potentially reducing the marginal costs of delivery to near zero and hence making it easier for third party organizations to bundle public sector services with their own service offerings. This can be challenging for governments, however, since for the first time it means that they are "competing" for customers with other organizations. Establishing clear ground rules for how this sort of mixed economy of service provision should work, on a basis that will encourage private and voluntary sector organizations to become actively</w:t>
      </w:r>
      <w:r>
        <w:t xml:space="preserve"> involved, is therefore an important task for government in creating the policy framework for Transformational Government </w:t>
      </w:r>
      <w:r w:rsidRPr="007337A0">
        <w:t xml:space="preserve">and SHOULD be addressed using the </w:t>
      </w:r>
      <w:r>
        <w:rPr>
          <w:i/>
        </w:rPr>
        <w:t xml:space="preserve">[B4] </w:t>
      </w:r>
      <w:r w:rsidRPr="00BF762D">
        <w:rPr>
          <w:i/>
        </w:rPr>
        <w:t>Franchise Marketplace Model</w:t>
      </w:r>
      <w:r>
        <w:t>.</w:t>
      </w:r>
    </w:p>
    <w:p w:rsidR="00182494" w:rsidRPr="006B65C7" w:rsidRDefault="00182494" w:rsidP="00182494">
      <w:r w:rsidRPr="006B65C7">
        <w:t>In addressing these issues, it is important to recognize that government service delivery cannot be divorced from what is happening in the broader market: the expectations of citizens and businesses are shaped by their experiences of other services. Demand for e-services across society will continue to grow while other market players (in the private, voluntary and community sectors) will have a significant influence on the attitudes and behavior of public service customers.</w:t>
      </w:r>
    </w:p>
    <w:p w:rsidR="00182494" w:rsidRPr="006B65C7" w:rsidRDefault="00182494" w:rsidP="00182494">
      <w:pPr>
        <w:pStyle w:val="Default"/>
        <w:ind w:left="360"/>
        <w:jc w:val="center"/>
        <w:rPr>
          <w:rFonts w:ascii="Calibri" w:hAnsi="Calibri" w:cs="Calibri"/>
          <w:color w:val="231F20"/>
          <w:sz w:val="22"/>
          <w:lang w:val="en-US"/>
        </w:rPr>
      </w:pPr>
      <w:r w:rsidRPr="006B65C7">
        <w:rPr>
          <w:rFonts w:ascii="Calibri" w:hAnsi="Calibri" w:cs="Calibri"/>
          <w:color w:val="231F20"/>
          <w:sz w:val="22"/>
          <w:lang w:val="en-US"/>
        </w:rPr>
        <w:sym w:font="Wingdings" w:char="F076"/>
      </w:r>
      <w:r w:rsidRPr="006B65C7">
        <w:rPr>
          <w:rFonts w:ascii="Calibri" w:hAnsi="Calibri" w:cs="Calibri"/>
          <w:color w:val="231F20"/>
          <w:sz w:val="22"/>
          <w:lang w:val="en-US"/>
        </w:rPr>
        <w:t xml:space="preserve"> </w:t>
      </w:r>
      <w:r w:rsidRPr="006B65C7">
        <w:rPr>
          <w:rFonts w:ascii="Calibri" w:hAnsi="Calibri" w:cs="Calibri"/>
          <w:color w:val="231F20"/>
          <w:sz w:val="22"/>
          <w:lang w:val="en-US"/>
        </w:rPr>
        <w:sym w:font="Wingdings" w:char="F076"/>
      </w:r>
      <w:r w:rsidRPr="006B65C7">
        <w:rPr>
          <w:rFonts w:ascii="Calibri" w:hAnsi="Calibri" w:cs="Calibri"/>
          <w:color w:val="231F20"/>
          <w:sz w:val="22"/>
          <w:lang w:val="en-US"/>
        </w:rPr>
        <w:t xml:space="preserve"> </w:t>
      </w:r>
      <w:r w:rsidRPr="006B65C7">
        <w:rPr>
          <w:rFonts w:ascii="Calibri" w:hAnsi="Calibri" w:cs="Calibri"/>
          <w:color w:val="231F20"/>
          <w:sz w:val="22"/>
          <w:lang w:val="en-US"/>
        </w:rPr>
        <w:sym w:font="Wingdings" w:char="F076"/>
      </w:r>
    </w:p>
    <w:p w:rsidR="00182494" w:rsidRPr="008E4426" w:rsidRDefault="00182494" w:rsidP="00182494">
      <w:pPr>
        <w:spacing w:after="120"/>
        <w:rPr>
          <w:b/>
        </w:rPr>
      </w:pPr>
      <w:r w:rsidRPr="008E4426">
        <w:rPr>
          <w:b/>
        </w:rPr>
        <w:t>The Solution</w:t>
      </w:r>
    </w:p>
    <w:p w:rsidR="00182494" w:rsidRPr="006B65C7" w:rsidRDefault="00182494" w:rsidP="00182494">
      <w:pPr>
        <w:rPr>
          <w:b/>
          <w:szCs w:val="20"/>
        </w:rPr>
      </w:pPr>
      <w:r w:rsidRPr="006B65C7">
        <w:rPr>
          <w:b/>
          <w:szCs w:val="20"/>
        </w:rPr>
        <w:t xml:space="preserve">Develop a Channel Transformation Strategy </w:t>
      </w:r>
      <w:r>
        <w:rPr>
          <w:b/>
          <w:szCs w:val="20"/>
        </w:rPr>
        <w:t>which</w:t>
      </w:r>
      <w:r w:rsidRPr="006B65C7">
        <w:rPr>
          <w:b/>
          <w:szCs w:val="20"/>
        </w:rPr>
        <w:t>:</w:t>
      </w:r>
    </w:p>
    <w:p w:rsidR="00182494" w:rsidRPr="00D615C2" w:rsidRDefault="00182494" w:rsidP="003B574D">
      <w:pPr>
        <w:numPr>
          <w:ilvl w:val="0"/>
          <w:numId w:val="31"/>
        </w:numPr>
        <w:spacing w:before="0" w:after="0" w:line="276" w:lineRule="auto"/>
        <w:contextualSpacing/>
        <w:rPr>
          <w:b/>
          <w:szCs w:val="20"/>
          <w:lang w:eastAsia="ko-KR"/>
        </w:rPr>
      </w:pPr>
      <w:r>
        <w:rPr>
          <w:bCs/>
          <w:lang w:eastAsia="en-GB"/>
        </w:rPr>
        <w:t>i</w:t>
      </w:r>
      <w:r w:rsidRPr="009E5232">
        <w:rPr>
          <w:bCs/>
          <w:lang w:eastAsia="en-GB"/>
        </w:rPr>
        <w:t>s centred on the needs and behavior of citizens and businesses</w:t>
      </w:r>
      <w:r>
        <w:rPr>
          <w:bCs/>
          <w:lang w:eastAsia="en-GB"/>
        </w:rPr>
        <w:t>;</w:t>
      </w:r>
    </w:p>
    <w:p w:rsidR="00182494" w:rsidRDefault="00182494" w:rsidP="003B574D">
      <w:pPr>
        <w:numPr>
          <w:ilvl w:val="0"/>
          <w:numId w:val="31"/>
        </w:numPr>
        <w:spacing w:before="0" w:after="0" w:line="276" w:lineRule="auto"/>
        <w:contextualSpacing/>
        <w:rPr>
          <w:b/>
          <w:szCs w:val="20"/>
        </w:rPr>
      </w:pPr>
      <w:r>
        <w:rPr>
          <w:bCs/>
          <w:lang w:eastAsia="en-GB"/>
        </w:rPr>
        <w:t>i</w:t>
      </w:r>
      <w:r w:rsidRPr="009E5232">
        <w:rPr>
          <w:bCs/>
          <w:lang w:eastAsia="en-GB"/>
        </w:rPr>
        <w:t xml:space="preserve">dentifies the opportunities for current services to </w:t>
      </w:r>
      <w:r>
        <w:rPr>
          <w:bCs/>
          <w:lang w:eastAsia="en-GB"/>
        </w:rPr>
        <w:t>be “</w:t>
      </w:r>
      <w:r w:rsidRPr="009E5232">
        <w:rPr>
          <w:bCs/>
          <w:lang w:eastAsia="en-GB"/>
        </w:rPr>
        <w:t>engineered out</w:t>
      </w:r>
      <w:r>
        <w:rPr>
          <w:bCs/>
          <w:lang w:eastAsia="en-GB"/>
        </w:rPr>
        <w:t>”</w:t>
      </w:r>
      <w:r w:rsidRPr="009E5232">
        <w:rPr>
          <w:bCs/>
          <w:lang w:eastAsia="en-GB"/>
        </w:rPr>
        <w:t xml:space="preserve"> through the introduction of new smart connectivity directly between </w:t>
      </w:r>
      <w:r>
        <w:rPr>
          <w:bCs/>
          <w:lang w:eastAsia="en-GB"/>
        </w:rPr>
        <w:t>government</w:t>
      </w:r>
      <w:r w:rsidRPr="009E5232">
        <w:rPr>
          <w:bCs/>
          <w:lang w:eastAsia="en-GB"/>
        </w:rPr>
        <w:t xml:space="preserve"> assets and digital devices</w:t>
      </w:r>
      <w:r>
        <w:rPr>
          <w:b/>
          <w:szCs w:val="20"/>
        </w:rPr>
        <w:t>;</w:t>
      </w:r>
    </w:p>
    <w:p w:rsidR="00182494" w:rsidRDefault="00182494" w:rsidP="003B574D">
      <w:pPr>
        <w:numPr>
          <w:ilvl w:val="0"/>
          <w:numId w:val="31"/>
        </w:numPr>
        <w:spacing w:before="0" w:after="0" w:line="276" w:lineRule="auto"/>
        <w:contextualSpacing/>
        <w:rPr>
          <w:b/>
          <w:szCs w:val="20"/>
        </w:rPr>
      </w:pPr>
      <w:r w:rsidRPr="00D07E8B">
        <w:rPr>
          <w:szCs w:val="20"/>
        </w:rPr>
        <w:t>shifts customers where appropriate to lower cost digital channels</w:t>
      </w:r>
      <w:r>
        <w:rPr>
          <w:b/>
          <w:szCs w:val="20"/>
        </w:rPr>
        <w:t>;</w:t>
      </w:r>
      <w:r w:rsidRPr="006B65C7">
        <w:rPr>
          <w:b/>
          <w:szCs w:val="20"/>
        </w:rPr>
        <w:t xml:space="preserve"> </w:t>
      </w:r>
    </w:p>
    <w:p w:rsidR="00182494" w:rsidRPr="00BD4835" w:rsidRDefault="00182494" w:rsidP="003B574D">
      <w:pPr>
        <w:pStyle w:val="Listmultilevel"/>
        <w:numPr>
          <w:ilvl w:val="0"/>
          <w:numId w:val="31"/>
        </w:numPr>
        <w:rPr>
          <w:bCs/>
          <w:sz w:val="20"/>
          <w:lang w:eastAsia="en-GB"/>
        </w:rPr>
      </w:pPr>
      <w:r>
        <w:rPr>
          <w:bCs/>
          <w:sz w:val="20"/>
          <w:lang w:val="en-GB" w:eastAsia="en-GB"/>
        </w:rPr>
        <w:t>e</w:t>
      </w:r>
      <w:proofErr w:type="spellStart"/>
      <w:r w:rsidRPr="00BD4835">
        <w:rPr>
          <w:bCs/>
          <w:sz w:val="20"/>
          <w:lang w:eastAsia="en-GB"/>
        </w:rPr>
        <w:t>ncourages</w:t>
      </w:r>
      <w:proofErr w:type="spellEnd"/>
      <w:r w:rsidRPr="00BD4835">
        <w:rPr>
          <w:bCs/>
          <w:sz w:val="20"/>
          <w:lang w:eastAsia="en-GB"/>
        </w:rPr>
        <w:t xml:space="preserve"> access and use of digital services by groups currently excluded</w:t>
      </w:r>
      <w:r w:rsidRPr="00BD4835">
        <w:rPr>
          <w:sz w:val="20"/>
          <w:lang w:eastAsia="en-GB"/>
        </w:rPr>
        <w:t xml:space="preserve"> from these for whatever reasons, by: </w:t>
      </w:r>
    </w:p>
    <w:p w:rsidR="00182494" w:rsidRPr="00BD4835" w:rsidRDefault="00182494" w:rsidP="003B574D">
      <w:pPr>
        <w:pStyle w:val="Listmultilevel"/>
        <w:numPr>
          <w:ilvl w:val="1"/>
          <w:numId w:val="89"/>
        </w:numPr>
        <w:rPr>
          <w:bCs/>
          <w:sz w:val="20"/>
          <w:lang w:eastAsia="en-GB"/>
        </w:rPr>
      </w:pPr>
      <w:r w:rsidRPr="00BD4835">
        <w:rPr>
          <w:sz w:val="20"/>
          <w:lang w:eastAsia="en-GB"/>
        </w:rPr>
        <w:t xml:space="preserve">using the benefits from future universality to fund the costs of ensuring digital inclusion now; </w:t>
      </w:r>
    </w:p>
    <w:p w:rsidR="00182494" w:rsidRPr="00BD4835" w:rsidRDefault="00182494" w:rsidP="003B574D">
      <w:pPr>
        <w:pStyle w:val="Listmultilevel"/>
        <w:numPr>
          <w:ilvl w:val="1"/>
          <w:numId w:val="89"/>
        </w:numPr>
        <w:rPr>
          <w:bCs/>
          <w:sz w:val="20"/>
          <w:lang w:eastAsia="en-GB"/>
        </w:rPr>
      </w:pPr>
      <w:r w:rsidRPr="00BD4835">
        <w:rPr>
          <w:sz w:val="20"/>
          <w:lang w:eastAsia="en-GB"/>
        </w:rPr>
        <w:t>ensuring adequate “assisted digital” provision for the digitally excluded;</w:t>
      </w:r>
      <w:r w:rsidRPr="00BD4835">
        <w:rPr>
          <w:bCs/>
          <w:sz w:val="20"/>
          <w:lang w:eastAsia="en-GB"/>
        </w:rPr>
        <w:t xml:space="preserve"> </w:t>
      </w:r>
    </w:p>
    <w:p w:rsidR="00182494" w:rsidRPr="00D07E8B" w:rsidRDefault="00182494" w:rsidP="003B574D">
      <w:pPr>
        <w:numPr>
          <w:ilvl w:val="0"/>
          <w:numId w:val="31"/>
        </w:numPr>
        <w:spacing w:before="0" w:after="0" w:line="276" w:lineRule="auto"/>
        <w:contextualSpacing/>
        <w:rPr>
          <w:szCs w:val="20"/>
        </w:rPr>
      </w:pPr>
      <w:r w:rsidRPr="00BD4835">
        <w:rPr>
          <w:bCs/>
          <w:lang w:eastAsia="en-GB"/>
        </w:rPr>
        <w:t>taking a proactive approach to the digitally excluded in terms of training, access and education, and the identification of channels to allow their views and voices to be heard and incorporated into decision-making</w:t>
      </w:r>
      <w:r w:rsidR="005A7305">
        <w:rPr>
          <w:bCs/>
          <w:lang w:eastAsia="en-GB"/>
        </w:rPr>
        <w:t xml:space="preserve">, </w:t>
      </w:r>
      <w:r w:rsidRPr="00D07E8B">
        <w:rPr>
          <w:szCs w:val="20"/>
        </w:rPr>
        <w:t>optimizes the cost and performance of each channel, using public and private sector benchmarks to drive improvement;</w:t>
      </w:r>
    </w:p>
    <w:p w:rsidR="00182494" w:rsidRPr="00D07E8B" w:rsidRDefault="00182494" w:rsidP="003B574D">
      <w:pPr>
        <w:numPr>
          <w:ilvl w:val="0"/>
          <w:numId w:val="31"/>
        </w:numPr>
        <w:spacing w:before="0" w:after="0" w:line="276" w:lineRule="auto"/>
        <w:contextualSpacing/>
        <w:rPr>
          <w:szCs w:val="20"/>
        </w:rPr>
      </w:pPr>
      <w:r w:rsidRPr="00D07E8B">
        <w:rPr>
          <w:szCs w:val="20"/>
        </w:rPr>
        <w:t>improves cross-channel management, by building channel support services around a common, web-based infrastructure in order both to improve customer service and reduce costs;</w:t>
      </w:r>
    </w:p>
    <w:p w:rsidR="00182494" w:rsidRPr="00D07E8B" w:rsidRDefault="00182494" w:rsidP="003B574D">
      <w:pPr>
        <w:numPr>
          <w:ilvl w:val="0"/>
          <w:numId w:val="31"/>
        </w:numPr>
        <w:spacing w:before="0" w:after="0" w:line="276" w:lineRule="auto"/>
        <w:contextualSpacing/>
        <w:rPr>
          <w:szCs w:val="20"/>
        </w:rPr>
      </w:pPr>
      <w:r w:rsidRPr="00D07E8B">
        <w:rPr>
          <w:szCs w:val="20"/>
        </w:rPr>
        <w:t>facilitates development of a thriving mixed economy delivery of services</w:t>
      </w:r>
      <w:r w:rsidRPr="00D07E8B">
        <w:rPr>
          <w:bCs/>
          <w:szCs w:val="20"/>
        </w:rPr>
        <w:t>;</w:t>
      </w:r>
    </w:p>
    <w:p w:rsidR="00182494" w:rsidRPr="00D07E8B" w:rsidRDefault="00182494" w:rsidP="003B574D">
      <w:pPr>
        <w:numPr>
          <w:ilvl w:val="0"/>
          <w:numId w:val="31"/>
        </w:numPr>
        <w:spacing w:before="0" w:after="0" w:line="276" w:lineRule="auto"/>
        <w:contextualSpacing/>
        <w:rPr>
          <w:szCs w:val="20"/>
        </w:rPr>
      </w:pPr>
      <w:proofErr w:type="gramStart"/>
      <w:r w:rsidRPr="00D07E8B">
        <w:rPr>
          <w:bCs/>
          <w:szCs w:val="20"/>
        </w:rPr>
        <w:t>builds</w:t>
      </w:r>
      <w:proofErr w:type="gramEnd"/>
      <w:r w:rsidRPr="00D07E8B">
        <w:rPr>
          <w:bCs/>
          <w:szCs w:val="20"/>
        </w:rPr>
        <w:t xml:space="preserve"> partnerships which enable the market and others to work with the government to deliver jointly-owned objectives.</w:t>
      </w:r>
    </w:p>
    <w:p w:rsidR="00182494" w:rsidRPr="006B65C7" w:rsidRDefault="00182494" w:rsidP="00182494">
      <w:pPr>
        <w:pStyle w:val="Default"/>
        <w:ind w:left="360"/>
        <w:jc w:val="center"/>
        <w:rPr>
          <w:rFonts w:ascii="Calibri" w:hAnsi="Calibri" w:cs="Calibri"/>
          <w:color w:val="231F20"/>
          <w:sz w:val="22"/>
          <w:lang w:val="en-US"/>
        </w:rPr>
      </w:pPr>
      <w:r w:rsidRPr="006B65C7">
        <w:rPr>
          <w:rFonts w:ascii="Calibri" w:hAnsi="Calibri" w:cs="Calibri"/>
          <w:color w:val="231F20"/>
          <w:sz w:val="22"/>
          <w:lang w:val="en-US"/>
        </w:rPr>
        <w:sym w:font="Wingdings" w:char="F076"/>
      </w:r>
      <w:r w:rsidRPr="006B65C7">
        <w:rPr>
          <w:rFonts w:ascii="Calibri" w:hAnsi="Calibri" w:cs="Calibri"/>
          <w:color w:val="231F20"/>
          <w:sz w:val="22"/>
          <w:lang w:val="en-US"/>
        </w:rPr>
        <w:t xml:space="preserve"> </w:t>
      </w:r>
      <w:r w:rsidRPr="006B65C7">
        <w:rPr>
          <w:rFonts w:ascii="Calibri" w:hAnsi="Calibri" w:cs="Calibri"/>
          <w:color w:val="231F20"/>
          <w:sz w:val="22"/>
          <w:lang w:val="en-US"/>
        </w:rPr>
        <w:sym w:font="Wingdings" w:char="F076"/>
      </w:r>
      <w:r w:rsidRPr="006B65C7">
        <w:rPr>
          <w:rFonts w:ascii="Calibri" w:hAnsi="Calibri" w:cs="Calibri"/>
          <w:color w:val="231F20"/>
          <w:sz w:val="22"/>
          <w:lang w:val="en-US"/>
        </w:rPr>
        <w:t xml:space="preserve"> </w:t>
      </w:r>
      <w:r w:rsidRPr="006B65C7">
        <w:rPr>
          <w:rFonts w:ascii="Calibri" w:hAnsi="Calibri" w:cs="Calibri"/>
          <w:color w:val="231F20"/>
          <w:sz w:val="22"/>
          <w:lang w:val="en-US"/>
        </w:rPr>
        <w:sym w:font="Wingdings" w:char="F076"/>
      </w:r>
    </w:p>
    <w:p w:rsidR="00182494" w:rsidRPr="008E4426" w:rsidRDefault="00182494" w:rsidP="00182494">
      <w:pPr>
        <w:spacing w:after="120"/>
        <w:rPr>
          <w:b/>
          <w:szCs w:val="20"/>
        </w:rPr>
      </w:pPr>
      <w:r>
        <w:rPr>
          <w:b/>
          <w:szCs w:val="20"/>
        </w:rPr>
        <w:t>Linkages</w:t>
      </w:r>
    </w:p>
    <w:p w:rsidR="00182494" w:rsidRDefault="00182494" w:rsidP="00182494">
      <w:pPr>
        <w:rPr>
          <w:szCs w:val="20"/>
        </w:rPr>
      </w:pPr>
      <w:r w:rsidRPr="006B65C7">
        <w:rPr>
          <w:szCs w:val="20"/>
        </w:rPr>
        <w:t>The Channel Transformation Strategy must be informed by</w:t>
      </w:r>
      <w:hyperlink w:anchor="_[S5]_Channel_Mapping_2" w:history="1">
        <w:r w:rsidRPr="00E00C9F">
          <w:rPr>
            <w:rStyle w:val="Hyperlink"/>
            <w:szCs w:val="20"/>
          </w:rPr>
          <w:t xml:space="preserve"> </w:t>
        </w:r>
        <w:r w:rsidRPr="00E00C9F">
          <w:rPr>
            <w:rStyle w:val="Hyperlink"/>
            <w:i/>
            <w:szCs w:val="20"/>
          </w:rPr>
          <w:t>[S5] Channel Mapping</w:t>
        </w:r>
      </w:hyperlink>
      <w:r w:rsidRPr="006B65C7">
        <w:rPr>
          <w:szCs w:val="20"/>
        </w:rPr>
        <w:t xml:space="preserve">, and must address how to shift customers into lower-cost channels while maintaining and reinforcing </w:t>
      </w:r>
      <w:hyperlink w:anchor="_[S1]_Stakeholder_Empowerment_6" w:history="1">
        <w:r w:rsidRPr="00E00C9F">
          <w:rPr>
            <w:rStyle w:val="Hyperlink"/>
            <w:i/>
            <w:szCs w:val="20"/>
          </w:rPr>
          <w:t xml:space="preserve">[S1] </w:t>
        </w:r>
        <w:r w:rsidRPr="00E00C9F">
          <w:rPr>
            <w:rStyle w:val="Hyperlink"/>
            <w:i/>
            <w:iCs/>
            <w:szCs w:val="20"/>
          </w:rPr>
          <w:t>Stakeholder Empowerment</w:t>
        </w:r>
      </w:hyperlink>
      <w:r w:rsidRPr="006B65C7">
        <w:rPr>
          <w:szCs w:val="20"/>
        </w:rPr>
        <w:t xml:space="preserve">.   The mixed economy of delivery of government services is developed with private and </w:t>
      </w:r>
      <w:r w:rsidRPr="006B65C7">
        <w:rPr>
          <w:szCs w:val="20"/>
        </w:rPr>
        <w:lastRenderedPageBreak/>
        <w:t xml:space="preserve">voluntary sector intermediaries and SHOULD be addressed using the </w:t>
      </w:r>
      <w:hyperlink w:anchor="_[B4]_Franchise_Marketplace_7" w:history="1">
        <w:r w:rsidRPr="00E00C9F">
          <w:rPr>
            <w:rStyle w:val="Hyperlink"/>
            <w:i/>
            <w:szCs w:val="20"/>
          </w:rPr>
          <w:t>[B4] Franchise Marketplace</w:t>
        </w:r>
      </w:hyperlink>
      <w:r w:rsidRPr="006B65C7">
        <w:rPr>
          <w:szCs w:val="20"/>
        </w:rPr>
        <w:t xml:space="preserve"> pattern.   A significant effort is needed to include all stakeholders in the governance of the Transformational Government program at an appropriate and effective level: </w:t>
      </w:r>
      <w:r w:rsidRPr="00E00C9F">
        <w:rPr>
          <w:szCs w:val="20"/>
        </w:rPr>
        <w:t xml:space="preserve">see </w:t>
      </w:r>
      <w:hyperlink w:anchor="_[B5]_Stakeholder_Collaboration" w:history="1">
        <w:r w:rsidRPr="00E00C9F">
          <w:rPr>
            <w:rStyle w:val="Hyperlink"/>
            <w:i/>
            <w:szCs w:val="20"/>
          </w:rPr>
          <w:t>[B</w:t>
        </w:r>
        <w:r w:rsidR="00E00C9F" w:rsidRPr="00E00C9F">
          <w:rPr>
            <w:rStyle w:val="Hyperlink"/>
            <w:i/>
            <w:szCs w:val="20"/>
          </w:rPr>
          <w:t>5</w:t>
        </w:r>
        <w:r w:rsidRPr="00E00C9F">
          <w:rPr>
            <w:rStyle w:val="Hyperlink"/>
            <w:i/>
            <w:szCs w:val="20"/>
          </w:rPr>
          <w:t xml:space="preserve">] </w:t>
        </w:r>
        <w:r w:rsidRPr="00E00C9F">
          <w:rPr>
            <w:rStyle w:val="Hyperlink"/>
            <w:i/>
            <w:iCs/>
            <w:szCs w:val="20"/>
          </w:rPr>
          <w:t>Stakeholder Collaboration</w:t>
        </w:r>
      </w:hyperlink>
      <w:r w:rsidRPr="006B65C7">
        <w:rPr>
          <w:szCs w:val="20"/>
        </w:rPr>
        <w:t xml:space="preserve">. </w:t>
      </w:r>
      <w:r w:rsidRPr="009E5232">
        <w:rPr>
          <w:lang w:eastAsia="en-GB"/>
        </w:rPr>
        <w:t>Further detail on the technical and semantic interoperability issues which need to be managed in supporting channel integration are given at</w:t>
      </w:r>
      <w:r>
        <w:rPr>
          <w:lang w:eastAsia="en-GB"/>
        </w:rPr>
        <w:t xml:space="preserve"> </w:t>
      </w:r>
      <w:hyperlink w:anchor="_[B6]_Policy_Product_3" w:history="1">
        <w:r w:rsidRPr="00E00C9F">
          <w:rPr>
            <w:rStyle w:val="Hyperlink"/>
            <w:i/>
            <w:lang w:eastAsia="en-GB"/>
          </w:rPr>
          <w:t>[B6] Policy Product Management</w:t>
        </w:r>
      </w:hyperlink>
      <w:r>
        <w:rPr>
          <w:lang w:eastAsia="en-GB"/>
        </w:rPr>
        <w:t xml:space="preserve"> and </w:t>
      </w:r>
      <w:hyperlink w:anchor="_[T2]_Technology_Development_3" w:history="1">
        <w:r w:rsidRPr="00E00C9F">
          <w:rPr>
            <w:rStyle w:val="Hyperlink"/>
            <w:i/>
            <w:lang w:eastAsia="en-GB"/>
          </w:rPr>
          <w:t>[T2] Technology Development and Management</w:t>
        </w:r>
      </w:hyperlink>
      <w:r>
        <w:rPr>
          <w:lang w:eastAsia="en-GB"/>
        </w:rPr>
        <w:t>.</w:t>
      </w:r>
      <w:r w:rsidRPr="006B65C7">
        <w:rPr>
          <w:szCs w:val="20"/>
        </w:rPr>
        <w:t xml:space="preserve">  The key milestones and accountabilities for</w:t>
      </w:r>
      <w:r w:rsidRPr="00E00C9F">
        <w:rPr>
          <w:i/>
          <w:szCs w:val="20"/>
        </w:rPr>
        <w:t xml:space="preserve"> </w:t>
      </w:r>
      <w:r w:rsidRPr="006B65C7">
        <w:rPr>
          <w:szCs w:val="20"/>
        </w:rPr>
        <w:t xml:space="preserve">delivery of the Channel Transformation Strategy should be embedded within the </w:t>
      </w:r>
      <w:hyperlink w:anchor="_[B10]_Roadmap_for_10" w:history="1">
        <w:r w:rsidRPr="00E00C9F">
          <w:rPr>
            <w:rStyle w:val="Hyperlink"/>
            <w:i/>
            <w:szCs w:val="20"/>
          </w:rPr>
          <w:t>[B10] Roadmap for Transformation</w:t>
        </w:r>
      </w:hyperlink>
      <w:r w:rsidRPr="006B65C7">
        <w:rPr>
          <w:szCs w:val="20"/>
        </w:rPr>
        <w:t>.</w:t>
      </w:r>
    </w:p>
    <w:p w:rsidR="00182494" w:rsidRPr="00D66A68" w:rsidRDefault="00182494" w:rsidP="003B574D">
      <w:pPr>
        <w:pStyle w:val="ColorfulList-Accent11"/>
        <w:keepNext/>
        <w:numPr>
          <w:ilvl w:val="0"/>
          <w:numId w:val="3"/>
        </w:numPr>
        <w:pBdr>
          <w:top w:val="single" w:sz="4" w:space="6" w:color="808080"/>
        </w:pBdr>
        <w:spacing w:before="480" w:after="120" w:line="240" w:lineRule="auto"/>
        <w:contextualSpacing w:val="0"/>
        <w:outlineLvl w:val="0"/>
        <w:rPr>
          <w:rFonts w:ascii="Arial" w:eastAsia="Times New Roman" w:hAnsi="Arial" w:cs="Times New Roman"/>
          <w:b/>
          <w:bCs/>
          <w:vanish/>
          <w:color w:val="3B006F"/>
          <w:kern w:val="32"/>
          <w:sz w:val="36"/>
          <w:szCs w:val="36"/>
          <w:lang w:val="en-US" w:eastAsia="en-US"/>
        </w:rPr>
      </w:pPr>
      <w:r>
        <w:rPr>
          <w:szCs w:val="20"/>
        </w:rPr>
        <w:br w:type="page"/>
      </w:r>
      <w:bookmarkStart w:id="527" w:name="_Toc370196686"/>
      <w:bookmarkStart w:id="528" w:name="_Toc370196730"/>
      <w:bookmarkStart w:id="529" w:name="_Toc370196784"/>
      <w:bookmarkStart w:id="530" w:name="_Toc370115509"/>
      <w:bookmarkStart w:id="531" w:name="_Toc370128247"/>
      <w:bookmarkStart w:id="532" w:name="_Toc370196639"/>
      <w:bookmarkStart w:id="533" w:name="_Toc370196687"/>
      <w:bookmarkStart w:id="534" w:name="_Toc370196731"/>
      <w:bookmarkStart w:id="535" w:name="_Toc370196785"/>
      <w:bookmarkStart w:id="536" w:name="_Toc370202315"/>
      <w:bookmarkStart w:id="537" w:name="_Toc370202472"/>
      <w:bookmarkStart w:id="538" w:name="_Toc372884326"/>
      <w:bookmarkStart w:id="539" w:name="_Toc372884411"/>
      <w:bookmarkStart w:id="540" w:name="_Toc372884543"/>
      <w:bookmarkStart w:id="541" w:name="_Toc372894318"/>
      <w:bookmarkStart w:id="542" w:name="_Toc372897611"/>
      <w:bookmarkStart w:id="543" w:name="_Toc373933964"/>
      <w:bookmarkStart w:id="544" w:name="_Toc374005530"/>
      <w:bookmarkStart w:id="545" w:name="_Toc374006646"/>
      <w:bookmarkStart w:id="546" w:name="_Toc374006926"/>
      <w:bookmarkStart w:id="547" w:name="_Toc374434761"/>
      <w:bookmarkStart w:id="548" w:name="_Toc369705325"/>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p>
    <w:p w:rsidR="00182494" w:rsidRDefault="00182494" w:rsidP="003B574D">
      <w:pPr>
        <w:pStyle w:val="Heading1WP"/>
        <w:numPr>
          <w:ilvl w:val="0"/>
          <w:numId w:val="3"/>
        </w:numPr>
      </w:pPr>
      <w:bookmarkStart w:id="549" w:name="_Toc370202473"/>
      <w:bookmarkStart w:id="550" w:name="_Toc374434762"/>
      <w:r>
        <w:t>Technology and Digital Asset Management</w:t>
      </w:r>
      <w:bookmarkEnd w:id="548"/>
      <w:bookmarkEnd w:id="549"/>
      <w:bookmarkEnd w:id="550"/>
    </w:p>
    <w:p w:rsidR="00182494" w:rsidRPr="00E67936" w:rsidRDefault="00182494" w:rsidP="00182494">
      <w:pPr>
        <w:pStyle w:val="Paragraph"/>
        <w:rPr>
          <w:sz w:val="20"/>
          <w:lang w:eastAsia="en-GB"/>
        </w:rPr>
      </w:pPr>
      <w:r w:rsidRPr="00E67936">
        <w:rPr>
          <w:sz w:val="20"/>
          <w:lang w:eastAsia="en-GB"/>
        </w:rPr>
        <w:t xml:space="preserve">This part of the TGF addresses how changes to the way in which technology and digital assets are managed can help to accelerate, de-risk and lower the cost of transformation </w:t>
      </w:r>
      <w:r w:rsidR="00022E7C">
        <w:rPr>
          <w:sz w:val="20"/>
          <w:lang w:eastAsia="en-GB"/>
        </w:rPr>
        <w:t>program</w:t>
      </w:r>
      <w:r w:rsidRPr="00E67936">
        <w:rPr>
          <w:sz w:val="20"/>
          <w:lang w:eastAsia="en-GB"/>
        </w:rPr>
        <w:t xml:space="preserve">s (and in particular to align service delivery more closely with the </w:t>
      </w:r>
      <w:r w:rsidRPr="00E67936">
        <w:rPr>
          <w:i/>
          <w:sz w:val="20"/>
          <w:lang w:eastAsia="en-GB"/>
        </w:rPr>
        <w:t xml:space="preserve">[GP1] </w:t>
      </w:r>
      <w:r>
        <w:rPr>
          <w:i/>
          <w:sz w:val="20"/>
          <w:lang w:val="en-GB" w:eastAsia="en-GB"/>
        </w:rPr>
        <w:t>G</w:t>
      </w:r>
      <w:proofErr w:type="spellStart"/>
      <w:r w:rsidRPr="00E67936">
        <w:rPr>
          <w:i/>
          <w:sz w:val="20"/>
          <w:lang w:eastAsia="en-GB"/>
        </w:rPr>
        <w:t>uiding</w:t>
      </w:r>
      <w:proofErr w:type="spellEnd"/>
      <w:r w:rsidRPr="00E67936">
        <w:rPr>
          <w:i/>
          <w:sz w:val="20"/>
          <w:lang w:eastAsia="en-GB"/>
        </w:rPr>
        <w:t xml:space="preserve"> </w:t>
      </w:r>
      <w:r>
        <w:rPr>
          <w:i/>
          <w:sz w:val="20"/>
          <w:lang w:val="en-GB" w:eastAsia="en-GB"/>
        </w:rPr>
        <w:t>P</w:t>
      </w:r>
      <w:proofErr w:type="spellStart"/>
      <w:r w:rsidRPr="00E67936">
        <w:rPr>
          <w:i/>
          <w:sz w:val="20"/>
          <w:lang w:eastAsia="en-GB"/>
        </w:rPr>
        <w:t>rinciples</w:t>
      </w:r>
      <w:proofErr w:type="spellEnd"/>
      <w:r w:rsidRPr="00E67936">
        <w:rPr>
          <w:sz w:val="20"/>
          <w:lang w:eastAsia="en-GB"/>
        </w:rPr>
        <w:t xml:space="preserve">, and with the vision described for establishing a </w:t>
      </w:r>
      <w:r w:rsidRPr="000C52CA">
        <w:rPr>
          <w:i/>
          <w:sz w:val="20"/>
          <w:lang w:eastAsia="en-GB"/>
        </w:rPr>
        <w:t>[B3] Transformational Operating Mode</w:t>
      </w:r>
      <w:r>
        <w:rPr>
          <w:i/>
          <w:sz w:val="20"/>
          <w:lang w:val="en-GB" w:eastAsia="en-GB"/>
        </w:rPr>
        <w:t>l</w:t>
      </w:r>
      <w:r w:rsidRPr="00E67936">
        <w:rPr>
          <w:sz w:val="20"/>
          <w:lang w:eastAsia="en-GB"/>
        </w:rPr>
        <w:t>.</w:t>
      </w:r>
    </w:p>
    <w:p w:rsidR="00182494" w:rsidRPr="00E67936" w:rsidRDefault="00182494" w:rsidP="00182494">
      <w:pPr>
        <w:pStyle w:val="Paragraph"/>
        <w:rPr>
          <w:sz w:val="20"/>
          <w:lang w:eastAsia="en-GB"/>
        </w:rPr>
      </w:pPr>
      <w:r w:rsidRPr="00E67936">
        <w:rPr>
          <w:sz w:val="20"/>
          <w:lang w:eastAsia="en-GB"/>
        </w:rPr>
        <w:t>There are two core patterns within the TGF Technology and Digital Asset Management Framework:</w:t>
      </w:r>
    </w:p>
    <w:p w:rsidR="00182494" w:rsidRPr="00E67936" w:rsidRDefault="003C4110" w:rsidP="00182494">
      <w:pPr>
        <w:pStyle w:val="ListBullet"/>
        <w:spacing w:before="0" w:after="120"/>
        <w:ind w:left="357" w:hanging="357"/>
        <w:rPr>
          <w:szCs w:val="20"/>
          <w:lang w:eastAsia="en-GB"/>
        </w:rPr>
      </w:pPr>
      <w:hyperlink w:anchor="_[T1]_Digital_Asset_1" w:history="1">
        <w:r w:rsidR="00182494" w:rsidRPr="00282C47">
          <w:rPr>
            <w:rStyle w:val="Hyperlink"/>
            <w:i/>
            <w:szCs w:val="20"/>
            <w:lang w:eastAsia="en-GB"/>
          </w:rPr>
          <w:t xml:space="preserve">[T1]: </w:t>
        </w:r>
        <w:r w:rsidR="002D09FB" w:rsidRPr="00282C47">
          <w:rPr>
            <w:rStyle w:val="Hyperlink"/>
            <w:i/>
            <w:szCs w:val="20"/>
            <w:lang w:eastAsia="en-GB"/>
          </w:rPr>
          <w:t>digital asset</w:t>
        </w:r>
        <w:r w:rsidR="00182494" w:rsidRPr="00282C47">
          <w:rPr>
            <w:rStyle w:val="Hyperlink"/>
            <w:i/>
            <w:szCs w:val="20"/>
            <w:lang w:eastAsia="en-GB"/>
          </w:rPr>
          <w:t xml:space="preserve"> mapping and management</w:t>
        </w:r>
      </w:hyperlink>
      <w:r w:rsidR="00182494" w:rsidRPr="00E67936">
        <w:rPr>
          <w:szCs w:val="20"/>
          <w:lang w:eastAsia="en-GB"/>
        </w:rPr>
        <w:t>;</w:t>
      </w:r>
    </w:p>
    <w:p w:rsidR="00182494" w:rsidRDefault="003C4110" w:rsidP="00182494">
      <w:pPr>
        <w:pStyle w:val="ListBullet"/>
        <w:spacing w:before="0" w:after="120"/>
        <w:ind w:left="357" w:hanging="357"/>
        <w:rPr>
          <w:szCs w:val="20"/>
          <w:lang w:eastAsia="en-GB"/>
        </w:rPr>
      </w:pPr>
      <w:hyperlink w:anchor="_[T2]_Technology_Development_4" w:history="1">
        <w:r w:rsidR="00182494" w:rsidRPr="00282C47">
          <w:rPr>
            <w:rStyle w:val="Hyperlink"/>
            <w:i/>
            <w:szCs w:val="20"/>
            <w:lang w:eastAsia="en-GB"/>
          </w:rPr>
          <w:t>[T2]: technology development and management</w:t>
        </w:r>
      </w:hyperlink>
      <w:r w:rsidR="00182494" w:rsidRPr="00E67936">
        <w:rPr>
          <w:szCs w:val="20"/>
          <w:lang w:eastAsia="en-GB"/>
        </w:rPr>
        <w:t xml:space="preserve">. </w:t>
      </w:r>
    </w:p>
    <w:p w:rsidR="00182494" w:rsidRPr="00C21D57" w:rsidRDefault="004F5A2B" w:rsidP="004F5A2B">
      <w:pPr>
        <w:pStyle w:val="Heading3"/>
        <w:numPr>
          <w:ilvl w:val="0"/>
          <w:numId w:val="0"/>
        </w:numPr>
        <w:rPr>
          <w:lang w:val="en-GB"/>
        </w:rPr>
      </w:pPr>
      <w:r>
        <w:rPr>
          <w:szCs w:val="20"/>
          <w:lang w:eastAsia="en-GB"/>
        </w:rPr>
        <w:br w:type="page"/>
      </w:r>
      <w:bookmarkStart w:id="551" w:name="_[T1]_Digital_Asset_2"/>
      <w:bookmarkStart w:id="552" w:name="_[T1]_Digital_Asset_1"/>
      <w:bookmarkStart w:id="553" w:name="_[T1]_Digital_Asset"/>
      <w:bookmarkStart w:id="554" w:name="_Ref295758891"/>
      <w:bookmarkStart w:id="555" w:name="_Ref295758896"/>
      <w:bookmarkStart w:id="556" w:name="_Toc298928460"/>
      <w:bookmarkStart w:id="557" w:name="_Toc346869223"/>
      <w:bookmarkStart w:id="558" w:name="_Toc367957982"/>
      <w:bookmarkStart w:id="559" w:name="_Toc369783575"/>
      <w:bookmarkStart w:id="560" w:name="_Toc370202474"/>
      <w:bookmarkStart w:id="561" w:name="_Toc374434763"/>
      <w:bookmarkEnd w:id="551"/>
      <w:bookmarkEnd w:id="552"/>
      <w:bookmarkEnd w:id="553"/>
      <w:r w:rsidR="00182494" w:rsidRPr="0030625A">
        <w:lastRenderedPageBreak/>
        <w:t>[T1]</w:t>
      </w:r>
      <w:r w:rsidR="00182494">
        <w:rPr>
          <w:color w:val="000000"/>
          <w:szCs w:val="20"/>
        </w:rPr>
        <w:t xml:space="preserve"> </w:t>
      </w:r>
      <w:r w:rsidR="002D09FB">
        <w:t>Digital Asset</w:t>
      </w:r>
      <w:r w:rsidR="00182494">
        <w:t xml:space="preserve"> Mapping and</w:t>
      </w:r>
      <w:r w:rsidR="00182494" w:rsidRPr="006B65C7">
        <w:t xml:space="preserve"> Management</w:t>
      </w:r>
      <w:bookmarkEnd w:id="554"/>
      <w:bookmarkEnd w:id="555"/>
      <w:bookmarkEnd w:id="556"/>
      <w:bookmarkEnd w:id="557"/>
      <w:bookmarkEnd w:id="558"/>
      <w:bookmarkEnd w:id="559"/>
      <w:bookmarkEnd w:id="560"/>
      <w:bookmarkEnd w:id="561"/>
      <w:r w:rsidR="00C21D57">
        <w:rPr>
          <w:lang w:val="en-GB"/>
        </w:rPr>
        <w:t xml:space="preserve">  </w:t>
      </w:r>
    </w:p>
    <w:p w:rsidR="00C21D57" w:rsidRDefault="00EB170F" w:rsidP="00182494">
      <w:pPr>
        <w:spacing w:after="120"/>
        <w:jc w:val="both"/>
        <w:rPr>
          <w:b/>
        </w:rPr>
      </w:pPr>
      <w:r>
        <w:rPr>
          <w:noProof/>
          <w:lang w:val="en-GB" w:eastAsia="en-GB"/>
        </w:rPr>
        <w:drawing>
          <wp:anchor distT="0" distB="0" distL="114300" distR="114300" simplePos="0" relativeHeight="251672576" behindDoc="0" locked="0" layoutInCell="1" allowOverlap="1">
            <wp:simplePos x="0" y="0"/>
            <wp:positionH relativeFrom="margin">
              <wp:posOffset>3095625</wp:posOffset>
            </wp:positionH>
            <wp:positionV relativeFrom="margin">
              <wp:posOffset>28575</wp:posOffset>
            </wp:positionV>
            <wp:extent cx="2676525" cy="1371600"/>
            <wp:effectExtent l="0" t="0" r="0" b="0"/>
            <wp:wrapSquare wrapText="bothSides"/>
            <wp:docPr id="91" name="Object 20"/>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81319" cy="2951752"/>
                      <a:chOff x="605481" y="1524000"/>
                      <a:chExt cx="8081319" cy="2951752"/>
                    </a:xfrm>
                  </a:grpSpPr>
                  <a:sp>
                    <a:nvSpPr>
                      <a:cNvPr id="4" name="TextBox 3"/>
                      <a:cNvSpPr txBox="1"/>
                    </a:nvSpPr>
                    <a:spPr>
                      <a:xfrm>
                        <a:off x="605481" y="3759240"/>
                        <a:ext cx="6599810" cy="700034"/>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Critical Success Factors</a:t>
                          </a:r>
                        </a:p>
                      </a:txBody>
                      <a:useSpRect/>
                    </a:txSp>
                  </a:sp>
                  <a:sp>
                    <a:nvSpPr>
                      <a:cNvPr id="5" name="TextBox 4"/>
                      <a:cNvSpPr txBox="1"/>
                    </a:nvSpPr>
                    <a:spPr>
                      <a:xfrm>
                        <a:off x="609600" y="1524000"/>
                        <a:ext cx="6629399" cy="587308"/>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Guiding Principles</a:t>
                          </a:r>
                        </a:p>
                      </a:txBody>
                      <a:useSpRect/>
                    </a:txSp>
                  </a:sp>
                  <a:sp>
                    <a:nvSpPr>
                      <a:cNvPr id="6" name="Isosceles Triangle 5"/>
                      <a:cNvSpPr/>
                    </a:nvSpPr>
                    <a:spPr>
                      <a:xfrm rot="5400000">
                        <a:off x="6506074" y="2295026"/>
                        <a:ext cx="2951751" cy="1409701"/>
                      </a:xfrm>
                      <a:prstGeom prst="triangle">
                        <a:avLst/>
                      </a:prstGeom>
                      <a:solidFill>
                        <a:schemeClr val="accent1">
                          <a:lumMod val="20000"/>
                          <a:lumOff val="80000"/>
                        </a:schemeClr>
                      </a:solidFill>
                      <a:ln w="3175" cap="flat" cmpd="sng" algn="ctr">
                        <a:noFill/>
                        <a:prstDash val="solid"/>
                      </a:ln>
                      <a:effectLst/>
                    </a:spPr>
                    <a:txSp>
                      <a:txBody>
                        <a:bodyPr vert="vert270" wrap="none" rIns="0" rtlCol="0" anchor="ctr">
                          <a:norm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rPr>
                            <a:t>Benefit </a:t>
                          </a:r>
                        </a:p>
                        <a:p>
                          <a:pPr fontAlgn="auto">
                            <a:spcBef>
                              <a:spcPts val="0"/>
                            </a:spcBef>
                            <a:spcAft>
                              <a:spcPts val="0"/>
                            </a:spcAft>
                            <a:defRPr/>
                          </a:pPr>
                          <a:r>
                            <a:rPr lang="en-GB" i="0" kern="0" dirty="0" smtClean="0">
                              <a:solidFill>
                                <a:prstClr val="white"/>
                              </a:solidFill>
                              <a:latin typeface="Gill Sans MT" pitchFamily="34" charset="0"/>
                            </a:rPr>
                            <a:t>Realisation</a:t>
                          </a:r>
                        </a:p>
                      </a:txBody>
                      <a:useSpRect/>
                    </a:txSp>
                  </a:sp>
                  <a:grpSp>
                    <a:nvGrpSpPr>
                      <a:cNvPr id="2" name="Group 6"/>
                      <a:cNvGrpSpPr/>
                    </a:nvGrpSpPr>
                    <a:grpSpPr>
                      <a:xfrm>
                        <a:off x="708498" y="2247620"/>
                        <a:ext cx="6378102" cy="1373454"/>
                        <a:chOff x="140869" y="939290"/>
                        <a:chExt cx="6256746" cy="4316772"/>
                      </a:xfrm>
                      <a:solidFill>
                        <a:schemeClr val="accent1">
                          <a:lumMod val="20000"/>
                          <a:lumOff val="80000"/>
                        </a:schemeClr>
                      </a:solidFill>
                    </a:grpSpPr>
                    <a:sp>
                      <a:nvSpPr>
                        <a:cNvPr id="8" name="TextBox 7"/>
                        <a:cNvSpPr txBox="1"/>
                      </a:nvSpPr>
                      <a:spPr>
                        <a:xfrm>
                          <a:off x="140869" y="939290"/>
                          <a:ext cx="3545685" cy="2139861"/>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Business management</a:t>
                            </a:r>
                          </a:p>
                        </a:txBody>
                        <a:useSpRect/>
                      </a:txSp>
                    </a:sp>
                    <a:sp>
                      <a:nvSpPr>
                        <a:cNvPr id="9" name="TextBox 8"/>
                        <a:cNvSpPr txBox="1"/>
                      </a:nvSpPr>
                      <a:spPr>
                        <a:xfrm>
                          <a:off x="3838954" y="950932"/>
                          <a:ext cx="2558661" cy="2124712"/>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Service management</a:t>
                            </a:r>
                          </a:p>
                        </a:txBody>
                        <a:useSpRect/>
                      </a:txSp>
                    </a:sp>
                    <a:sp>
                      <a:nvSpPr>
                        <a:cNvPr id="10" name="TextBox 9"/>
                        <a:cNvSpPr txBox="1"/>
                      </a:nvSpPr>
                      <a:spPr>
                        <a:xfrm>
                          <a:off x="153817" y="3312824"/>
                          <a:ext cx="6243798" cy="1943238"/>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latin typeface="Gill Sans MT" pitchFamily="34" charset="0"/>
                                <a:cs typeface="Arial" charset="0"/>
                              </a:rPr>
                              <a:t>Technology and digital </a:t>
                            </a:r>
                          </a:p>
                          <a:p>
                            <a:pPr fontAlgn="auto">
                              <a:spcBef>
                                <a:spcPts val="0"/>
                              </a:spcBef>
                              <a:spcAft>
                                <a:spcPts val="0"/>
                              </a:spcAft>
                              <a:defRPr/>
                            </a:pPr>
                            <a:r>
                              <a:rPr lang="en-GB" i="0" kern="0" dirty="0" smtClean="0">
                                <a:latin typeface="Gill Sans MT" pitchFamily="34" charset="0"/>
                                <a:cs typeface="Arial" charset="0"/>
                              </a:rPr>
                              <a:t>asset management</a:t>
                            </a:r>
                          </a:p>
                        </a:txBody>
                        <a:useSpRect/>
                      </a:txSp>
                    </a:sp>
                  </a:grpSp>
                  <a:sp>
                    <a:nvSpPr>
                      <a:cNvPr id="11" name="TextBox 10"/>
                      <a:cNvSpPr txBox="1"/>
                    </a:nvSpPr>
                    <a:spPr>
                      <a:xfrm>
                        <a:off x="3657600" y="2971800"/>
                        <a:ext cx="3352800" cy="646331"/>
                      </a:xfrm>
                      <a:prstGeom prst="rect">
                        <a:avLst/>
                      </a:prstGeom>
                      <a:solidFill>
                        <a:schemeClr val="accent3">
                          <a:lumMod val="20000"/>
                          <a:lumOff val="80000"/>
                        </a:schemeClr>
                      </a:solidFill>
                      <a:ln>
                        <a:solidFill>
                          <a:srgbClr val="0070C0"/>
                        </a:solidFill>
                      </a:ln>
                    </a:spPr>
                    <a:txSp>
                      <a:txBody>
                        <a:bodyPr wrap="square" rtlCol="0">
                          <a:sp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r>
                            <a:rPr lang="en-GB" i="0" dirty="0" smtClean="0">
                              <a:latin typeface="Gill Sans MT" pitchFamily="34" charset="0"/>
                            </a:rPr>
                            <a:t>[T1] Digital Asset Mapping and Management</a:t>
                          </a:r>
                          <a:endParaRPr lang="en-GB" i="0" dirty="0">
                            <a:latin typeface="Gill Sans MT" pitchFamily="34" charset="0"/>
                          </a:endParaRPr>
                        </a:p>
                      </a:txBody>
                      <a:useSpRect/>
                    </a:txSp>
                  </a:sp>
                </lc:lockedCanvas>
              </a:graphicData>
            </a:graphic>
          </wp:anchor>
        </w:drawing>
      </w:r>
    </w:p>
    <w:p w:rsidR="00C21D57" w:rsidRDefault="00C21D57" w:rsidP="00182494">
      <w:pPr>
        <w:spacing w:after="120"/>
        <w:jc w:val="both"/>
        <w:rPr>
          <w:b/>
        </w:rPr>
      </w:pPr>
    </w:p>
    <w:p w:rsidR="00C21D57" w:rsidRDefault="00C21D57" w:rsidP="00182494">
      <w:pPr>
        <w:spacing w:after="120"/>
        <w:jc w:val="both"/>
        <w:rPr>
          <w:b/>
        </w:rPr>
      </w:pPr>
    </w:p>
    <w:p w:rsidR="00C21D57" w:rsidRDefault="00C21D57" w:rsidP="00182494">
      <w:pPr>
        <w:spacing w:after="120"/>
        <w:jc w:val="both"/>
        <w:rPr>
          <w:b/>
        </w:rPr>
      </w:pPr>
    </w:p>
    <w:p w:rsidR="00182494" w:rsidRPr="00B51DC6" w:rsidRDefault="00182494" w:rsidP="00182494">
      <w:pPr>
        <w:spacing w:after="120"/>
        <w:jc w:val="both"/>
        <w:rPr>
          <w:b/>
        </w:rPr>
      </w:pPr>
      <w:r w:rsidRPr="00B51DC6">
        <w:rPr>
          <w:b/>
        </w:rPr>
        <w:t>Context</w:t>
      </w:r>
    </w:p>
    <w:p w:rsidR="00182494" w:rsidRDefault="00182494" w:rsidP="00182494">
      <w:pPr>
        <w:jc w:val="both"/>
        <w:rPr>
          <w:color w:val="000000"/>
          <w:lang w:eastAsia="en-GB"/>
        </w:rPr>
      </w:pPr>
      <w:r w:rsidRPr="006B65C7">
        <w:t xml:space="preserve">All too often, technology resources </w:t>
      </w:r>
      <w:r>
        <w:t xml:space="preserve">- </w:t>
      </w:r>
      <w:r w:rsidRPr="0020128A">
        <w:t>and the digital data they incorporate</w:t>
      </w:r>
      <w:r w:rsidRPr="006B65C7">
        <w:t xml:space="preserve"> </w:t>
      </w:r>
      <w:r>
        <w:t xml:space="preserve">- </w:t>
      </w:r>
      <w:r w:rsidRPr="006B65C7">
        <w:t xml:space="preserve">are seen </w:t>
      </w:r>
      <w:r>
        <w:t xml:space="preserve">simply </w:t>
      </w:r>
      <w:r w:rsidRPr="006B65C7">
        <w:t>as a means to a</w:t>
      </w:r>
      <w:r>
        <w:t xml:space="preserve"> specific</w:t>
      </w:r>
      <w:r w:rsidRPr="006B65C7">
        <w:t xml:space="preserve"> end</w:t>
      </w:r>
      <w:r w:rsidRPr="0020128A">
        <w:t xml:space="preserve">; and so are procured and managed by a single </w:t>
      </w:r>
      <w:r>
        <w:t>organization</w:t>
      </w:r>
      <w:r w:rsidRPr="0020128A">
        <w:t xml:space="preserve"> for a single purpose.</w:t>
      </w:r>
      <w:r w:rsidRPr="006B65C7">
        <w:t xml:space="preserve"> As systems become more complex and organizations mature, resource re-use becomes ever more important and prevalent</w:t>
      </w:r>
      <w:r>
        <w:t xml:space="preserve">. </w:t>
      </w:r>
      <w:r w:rsidRPr="006C6F0D">
        <w:t xml:space="preserve"> </w:t>
      </w:r>
      <w:r>
        <w:t xml:space="preserve">Establishing a </w:t>
      </w:r>
      <w:r w:rsidRPr="000C52CA">
        <w:rPr>
          <w:i/>
        </w:rPr>
        <w:t>[B3] Transformational Operating Model</w:t>
      </w:r>
      <w:r>
        <w:t xml:space="preserve"> involves a </w:t>
      </w:r>
      <w:r w:rsidRPr="0020128A">
        <w:rPr>
          <w:color w:val="000000"/>
          <w:lang w:eastAsia="en-GB"/>
        </w:rPr>
        <w:t>set of significant changes to this silo-based approach to managing technology and digital resources</w:t>
      </w:r>
      <w:r>
        <w:rPr>
          <w:color w:val="000000"/>
          <w:lang w:eastAsia="en-GB"/>
        </w:rPr>
        <w:t>.</w:t>
      </w:r>
    </w:p>
    <w:p w:rsidR="00182494" w:rsidRPr="00144DFB" w:rsidRDefault="00182494" w:rsidP="00182494">
      <w:pPr>
        <w:pStyle w:val="Paragraph"/>
        <w:rPr>
          <w:rFonts w:cs="Arial"/>
          <w:sz w:val="20"/>
          <w:szCs w:val="21"/>
          <w:lang w:eastAsia="en-GB"/>
        </w:rPr>
      </w:pPr>
      <w:r w:rsidRPr="00144DFB">
        <w:rPr>
          <w:rFonts w:cs="Arial"/>
          <w:sz w:val="20"/>
          <w:szCs w:val="21"/>
          <w:lang w:eastAsia="en-GB"/>
        </w:rPr>
        <w:t xml:space="preserve">This need for governments to get a grip on the effective management of their digital assets is being increased dramatically by the growth of the “Internet of Things”. Buildings, roads, places and a huge range of things and devices are becoming smart and internet-connected, multiplying hugely the potential sources of government </w:t>
      </w:r>
      <w:proofErr w:type="gramStart"/>
      <w:r w:rsidRPr="00144DFB">
        <w:rPr>
          <w:rFonts w:cs="Arial"/>
          <w:sz w:val="20"/>
          <w:szCs w:val="21"/>
          <w:lang w:eastAsia="en-GB"/>
        </w:rPr>
        <w:t>data  (</w:t>
      </w:r>
      <w:proofErr w:type="gramEnd"/>
      <w:r w:rsidRPr="00144DFB">
        <w:rPr>
          <w:rFonts w:cs="Arial"/>
          <w:sz w:val="20"/>
          <w:szCs w:val="21"/>
          <w:lang w:eastAsia="en-GB"/>
        </w:rPr>
        <w:t>but also the potential for inefficiency, duplication and lack of “citizen-centricity” if that data is not effectively managed).</w:t>
      </w:r>
    </w:p>
    <w:p w:rsidR="00182494" w:rsidRPr="006B65C7" w:rsidRDefault="00182494" w:rsidP="00182494">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182494" w:rsidRDefault="00182494" w:rsidP="00182494">
      <w:pPr>
        <w:spacing w:after="120"/>
        <w:rPr>
          <w:b/>
        </w:rPr>
      </w:pPr>
      <w:r>
        <w:rPr>
          <w:b/>
        </w:rPr>
        <w:t>The Problem</w:t>
      </w:r>
    </w:p>
    <w:p w:rsidR="00254817" w:rsidDel="00775A9D" w:rsidRDefault="00775A9D" w:rsidP="00182494">
      <w:pPr>
        <w:rPr>
          <w:del w:id="562" w:author="John" w:date="2013-12-18T14:35:00Z"/>
          <w:b/>
        </w:rPr>
      </w:pPr>
      <w:ins w:id="563" w:author="John" w:date="2013-12-18T14:35:00Z">
        <w:r>
          <w:rPr>
            <w:rFonts w:ascii="Helvetica" w:hAnsi="Helvetica" w:cs="Helvetica"/>
            <w:color w:val="000000"/>
            <w:sz w:val="22"/>
            <w:szCs w:val="22"/>
          </w:rPr>
          <w:t xml:space="preserve">Digital assets’ can be either data or the technologies that process them. These two asset classes represent distinct value chains (depending on whether the technology itself; the data; or both; are of value to a particular stakeholder) but are often treated as an indistinguishable whole, if they are treated as assets at all. The prevalence of digital assets presents growing challenges and opportunities will be limited if those assets are not understood and managed on a government-wide </w:t>
        </w:r>
        <w:proofErr w:type="spellStart"/>
        <w:r>
          <w:rPr>
            <w:rFonts w:ascii="Helvetica" w:hAnsi="Helvetica" w:cs="Helvetica"/>
            <w:color w:val="000000"/>
            <w:sz w:val="22"/>
            <w:szCs w:val="22"/>
          </w:rPr>
          <w:t>basis.</w:t>
        </w:r>
      </w:ins>
      <w:commentRangeStart w:id="564"/>
      <w:del w:id="565" w:author="John" w:date="2013-12-18T14:35:00Z">
        <w:r w:rsidR="00254817" w:rsidRPr="0080421B" w:rsidDel="00775A9D">
          <w:rPr>
            <w:b/>
          </w:rPr>
          <w:delText>The growth of technology and digital assets presents significant challenges to efficiency, but also creates opportunities for re-use and linking existing assets.  These two issues cannot be addressed if those assets are not understood and managed on a government-wide basis</w:delText>
        </w:r>
        <w:r w:rsidR="00254817" w:rsidDel="00775A9D">
          <w:rPr>
            <w:b/>
          </w:rPr>
          <w:delText>.</w:delText>
        </w:r>
        <w:commentRangeEnd w:id="564"/>
        <w:r w:rsidR="00254817" w:rsidDel="00775A9D">
          <w:rPr>
            <w:rStyle w:val="CommentReference"/>
            <w:rFonts w:ascii="Calibri" w:eastAsia="Calibri" w:hAnsi="Calibri"/>
            <w:lang w:val="en-GB" w:eastAsia="ko-KR"/>
          </w:rPr>
          <w:commentReference w:id="564"/>
        </w:r>
      </w:del>
    </w:p>
    <w:p w:rsidR="00182494" w:rsidRDefault="00182494" w:rsidP="00182494">
      <w:r>
        <w:t>Transformational</w:t>
      </w:r>
      <w:proofErr w:type="spellEnd"/>
      <w:r>
        <w:t xml:space="preserve"> Government demands a single view of the citizen or business, delivered inside an integrated business and channels architecture. In terms of ICT, all of this requires governments to learn from private-sector best practice. Industry is moving towards a model of company-wide, service-orientated enterprise architecture, where common building blocks using open standards can be re-used to enable flexible and adaptive use of technology to react quickly to changing customer needs and demands. Increasingly, companies are gaining even greater efficiency benefits by managing these building blocks as a service, provided not only from within their own ICT architecture but also from within "the Cloud" - the dynamically-scalable set of private and public computing resources now being offered as a service over the Internet.</w:t>
      </w:r>
    </w:p>
    <w:p w:rsidR="00182494" w:rsidRPr="0049051B" w:rsidRDefault="00182494" w:rsidP="00182494">
      <w:pPr>
        <w:pStyle w:val="Paragraph"/>
        <w:rPr>
          <w:rFonts w:cs="Arial"/>
          <w:color w:val="000000"/>
          <w:sz w:val="20"/>
          <w:szCs w:val="22"/>
          <w:lang w:eastAsia="en-GB"/>
        </w:rPr>
      </w:pPr>
      <w:r w:rsidRPr="0018007A">
        <w:rPr>
          <w:sz w:val="20"/>
        </w:rPr>
        <w:t>Governments are increasingly taking this 'building block' approach to technology development.</w:t>
      </w:r>
      <w:r>
        <w:t xml:space="preserve"> </w:t>
      </w:r>
      <w:r w:rsidRPr="0049051B">
        <w:rPr>
          <w:rFonts w:cs="Arial"/>
          <w:sz w:val="20"/>
          <w:szCs w:val="22"/>
          <w:lang w:eastAsia="en-GB"/>
        </w:rPr>
        <w:t>A key starting point is to map out key assets and establish governance processes that enable them to be managed as an asset separately from their original intended use. I</w:t>
      </w:r>
      <w:r w:rsidRPr="0049051B">
        <w:rPr>
          <w:rFonts w:cs="Arial"/>
          <w:color w:val="000000"/>
          <w:sz w:val="20"/>
          <w:szCs w:val="22"/>
          <w:lang w:eastAsia="en-GB"/>
        </w:rPr>
        <w:t>n order to be reused effectively, resources need to be:</w:t>
      </w:r>
    </w:p>
    <w:p w:rsidR="00182494" w:rsidRPr="0049051B" w:rsidRDefault="00182494" w:rsidP="003B574D">
      <w:pPr>
        <w:pStyle w:val="Listmultilevel"/>
        <w:numPr>
          <w:ilvl w:val="0"/>
          <w:numId w:val="65"/>
        </w:numPr>
        <w:rPr>
          <w:sz w:val="20"/>
          <w:lang w:eastAsia="en-GB"/>
        </w:rPr>
      </w:pPr>
      <w:r w:rsidRPr="0049051B">
        <w:rPr>
          <w:sz w:val="20"/>
          <w:lang w:eastAsia="en-GB"/>
        </w:rPr>
        <w:t xml:space="preserve">identified and managed as distinct, valued assets by explicitly designated owners; </w:t>
      </w:r>
    </w:p>
    <w:p w:rsidR="00182494" w:rsidRPr="0049051B" w:rsidRDefault="00182494" w:rsidP="003B574D">
      <w:pPr>
        <w:pStyle w:val="Listmultilevel"/>
        <w:numPr>
          <w:ilvl w:val="0"/>
          <w:numId w:val="65"/>
        </w:numPr>
        <w:rPr>
          <w:sz w:val="20"/>
          <w:lang w:eastAsia="en-GB"/>
        </w:rPr>
      </w:pPr>
      <w:r w:rsidRPr="0049051B">
        <w:rPr>
          <w:sz w:val="20"/>
          <w:lang w:eastAsia="en-GB"/>
        </w:rPr>
        <w:t>identifiable across ownership domains;</w:t>
      </w:r>
    </w:p>
    <w:p w:rsidR="00182494" w:rsidRPr="0049051B" w:rsidRDefault="00182494" w:rsidP="003B574D">
      <w:pPr>
        <w:pStyle w:val="Listmultilevel"/>
        <w:numPr>
          <w:ilvl w:val="0"/>
          <w:numId w:val="65"/>
        </w:numPr>
        <w:rPr>
          <w:sz w:val="20"/>
          <w:lang w:eastAsia="en-GB"/>
        </w:rPr>
      </w:pPr>
      <w:proofErr w:type="gramStart"/>
      <w:r w:rsidRPr="0049051B">
        <w:rPr>
          <w:sz w:val="20"/>
          <w:lang w:eastAsia="en-GB"/>
        </w:rPr>
        <w:t>associated</w:t>
      </w:r>
      <w:proofErr w:type="gramEnd"/>
      <w:r w:rsidRPr="0049051B">
        <w:rPr>
          <w:sz w:val="20"/>
          <w:lang w:eastAsia="en-GB"/>
        </w:rPr>
        <w:t xml:space="preserve"> with clear policies and processes for reuse, particularly across ownership domains.</w:t>
      </w:r>
    </w:p>
    <w:p w:rsidR="00182494" w:rsidRDefault="00182494" w:rsidP="00182494">
      <w:r>
        <w:t xml:space="preserve">This entails the explicit identification and management of all resources as valued assets, whether information resources (data sets, documents, models, processes, etc.), or technology ‘soft products’ (systems, applications and services) or other aspects of the overall service ecosystem.  </w:t>
      </w:r>
    </w:p>
    <w:p w:rsidR="00182494" w:rsidRPr="006B65C7" w:rsidRDefault="00182494" w:rsidP="00182494">
      <w:r w:rsidRPr="006B65C7">
        <w:lastRenderedPageBreak/>
        <w:t>The ability to identify a resource is important in system interactions, in order to determine such things as rights and authorizations, as well as to understand what functions are being performed; what the results mean. Within large-scale, SOA ecosystems, interactions take place across ownership boundaries and the combination of interactions can be unpredictable. Identifiers provide the means for all resources important to a given SOA system to be unambiguously identifiable at any moment and in any interaction.</w:t>
      </w:r>
    </w:p>
    <w:p w:rsidR="00182494" w:rsidRDefault="00182494" w:rsidP="00182494">
      <w:r w:rsidRPr="006B65C7">
        <w:t xml:space="preserve">Establishing resource identity and subsequently managing those resources and their identities thus become an important part </w:t>
      </w:r>
      <w:r>
        <w:t xml:space="preserve">of </w:t>
      </w:r>
      <w:r w:rsidRPr="006B65C7">
        <w:t>technology management.</w:t>
      </w:r>
    </w:p>
    <w:p w:rsidR="00182494" w:rsidRPr="006B65C7" w:rsidRDefault="00182494" w:rsidP="00182494">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182494" w:rsidRPr="00B51DC6" w:rsidRDefault="00182494" w:rsidP="00182494">
      <w:pPr>
        <w:spacing w:after="120"/>
        <w:rPr>
          <w:b/>
        </w:rPr>
      </w:pPr>
      <w:r w:rsidRPr="00B51DC6">
        <w:rPr>
          <w:b/>
        </w:rPr>
        <w:t>The Solution</w:t>
      </w:r>
    </w:p>
    <w:p w:rsidR="005A7305" w:rsidRDefault="00182494" w:rsidP="003B574D">
      <w:pPr>
        <w:numPr>
          <w:ilvl w:val="0"/>
          <w:numId w:val="66"/>
        </w:numPr>
        <w:rPr>
          <w:b/>
        </w:rPr>
      </w:pPr>
      <w:r w:rsidRPr="0018007A">
        <w:rPr>
          <w:b/>
          <w:lang w:eastAsia="en-GB"/>
        </w:rPr>
        <w:t xml:space="preserve">TGF programs should therefore </w:t>
      </w:r>
      <w:r w:rsidRPr="0018007A">
        <w:rPr>
          <w:b/>
          <w:bCs/>
          <w:color w:val="000000"/>
          <w:lang w:eastAsia="en-GB"/>
        </w:rPr>
        <w:t>map out major information and ICT system resources across the government, prioritize those with the greatest potential for reuse, and establish governance processes and usage policies aimed at maximizing asset reuse.  This should involve:</w:t>
      </w:r>
      <w:r>
        <w:rPr>
          <w:b/>
        </w:rPr>
        <w:t xml:space="preserve"> </w:t>
      </w:r>
    </w:p>
    <w:p w:rsidR="00182494" w:rsidRPr="006B65C7" w:rsidRDefault="00182494" w:rsidP="003B574D">
      <w:pPr>
        <w:numPr>
          <w:ilvl w:val="0"/>
          <w:numId w:val="66"/>
        </w:numPr>
        <w:rPr>
          <w:b/>
        </w:rPr>
      </w:pPr>
      <w:r w:rsidRPr="006B65C7">
        <w:rPr>
          <w:b/>
        </w:rPr>
        <w:t>mana</w:t>
      </w:r>
      <w:r>
        <w:rPr>
          <w:b/>
        </w:rPr>
        <w:t>ging</w:t>
      </w:r>
      <w:r w:rsidRPr="006B65C7">
        <w:rPr>
          <w:b/>
        </w:rPr>
        <w:t xml:space="preserve"> information and ICT system resources as distinct, valued assets</w:t>
      </w:r>
      <w:r w:rsidR="005A7305">
        <w:rPr>
          <w:b/>
        </w:rPr>
        <w:t>;</w:t>
      </w:r>
    </w:p>
    <w:p w:rsidR="00182494" w:rsidRDefault="00182494" w:rsidP="003B574D">
      <w:pPr>
        <w:numPr>
          <w:ilvl w:val="0"/>
          <w:numId w:val="66"/>
        </w:numPr>
        <w:rPr>
          <w:b/>
        </w:rPr>
      </w:pPr>
      <w:r>
        <w:rPr>
          <w:b/>
        </w:rPr>
        <w:t>m</w:t>
      </w:r>
      <w:r w:rsidRPr="006B65C7">
        <w:rPr>
          <w:b/>
        </w:rPr>
        <w:t>anag</w:t>
      </w:r>
      <w:r>
        <w:rPr>
          <w:b/>
        </w:rPr>
        <w:t>ing</w:t>
      </w:r>
      <w:r w:rsidRPr="006B65C7">
        <w:rPr>
          <w:b/>
        </w:rPr>
        <w:t xml:space="preserve"> issues related to the Identification, ownership, stewardship and usa</w:t>
      </w:r>
      <w:r w:rsidR="005A7305">
        <w:rPr>
          <w:b/>
        </w:rPr>
        <w:t>ge policies for each asset type;</w:t>
      </w:r>
    </w:p>
    <w:p w:rsidR="00182494" w:rsidRPr="00AF3F48" w:rsidRDefault="00182494" w:rsidP="003B574D">
      <w:pPr>
        <w:numPr>
          <w:ilvl w:val="0"/>
          <w:numId w:val="66"/>
        </w:numPr>
        <w:rPr>
          <w:b/>
        </w:rPr>
      </w:pPr>
      <w:proofErr w:type="gramStart"/>
      <w:r>
        <w:rPr>
          <w:b/>
        </w:rPr>
        <w:t>producing</w:t>
      </w:r>
      <w:proofErr w:type="gramEnd"/>
      <w:r>
        <w:rPr>
          <w:b/>
        </w:rPr>
        <w:t xml:space="preserve"> a </w:t>
      </w:r>
      <w:r w:rsidRPr="00AF3F48">
        <w:rPr>
          <w:b/>
        </w:rPr>
        <w:t>clear model and understanding of the stakeholders, actors and systems that comprise the overall service ecosystem and their relationships to each other</w:t>
      </w:r>
      <w:r>
        <w:rPr>
          <w:b/>
        </w:rPr>
        <w:t>.</w:t>
      </w:r>
    </w:p>
    <w:p w:rsidR="00182494" w:rsidRPr="006B65C7" w:rsidRDefault="00182494" w:rsidP="00182494">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182494" w:rsidRPr="00B51DC6" w:rsidRDefault="00182494" w:rsidP="00182494">
      <w:pPr>
        <w:spacing w:after="120"/>
        <w:rPr>
          <w:b/>
        </w:rPr>
      </w:pPr>
      <w:r>
        <w:rPr>
          <w:b/>
        </w:rPr>
        <w:t>Linkages</w:t>
      </w:r>
    </w:p>
    <w:p w:rsidR="00182494" w:rsidRPr="006C6F0D" w:rsidRDefault="00182494" w:rsidP="00182494">
      <w:pPr>
        <w:pStyle w:val="Paragraph"/>
        <w:rPr>
          <w:rFonts w:cs="Arial"/>
          <w:color w:val="000000"/>
          <w:sz w:val="20"/>
          <w:szCs w:val="22"/>
          <w:lang w:eastAsia="en-GB"/>
        </w:rPr>
      </w:pPr>
      <w:r w:rsidRPr="006C6F0D">
        <w:rPr>
          <w:rFonts w:cs="Arial"/>
          <w:color w:val="000000"/>
          <w:sz w:val="20"/>
          <w:szCs w:val="22"/>
          <w:lang w:eastAsia="en-GB"/>
        </w:rPr>
        <w:t>Moving towards effective government-wide management of technology and digital assets will be an incremental process over time, not a one-off change. This process should be built in as a core element of the</w:t>
      </w:r>
      <w:r w:rsidRPr="006C6F0D">
        <w:rPr>
          <w:rFonts w:cs="Arial"/>
          <w:b/>
          <w:color w:val="000000"/>
          <w:sz w:val="20"/>
          <w:szCs w:val="22"/>
          <w:lang w:eastAsia="en-GB"/>
        </w:rPr>
        <w:t xml:space="preserve"> </w:t>
      </w:r>
      <w:hyperlink w:anchor="_[B10]_Roadmap_for_11" w:history="1">
        <w:r w:rsidRPr="00282C47">
          <w:rPr>
            <w:rStyle w:val="Hyperlink"/>
            <w:rFonts w:cs="Arial"/>
            <w:i/>
            <w:sz w:val="20"/>
            <w:szCs w:val="22"/>
            <w:lang w:eastAsia="en-GB"/>
          </w:rPr>
          <w:t>[B10] Roadmap for Transformation</w:t>
        </w:r>
      </w:hyperlink>
      <w:r w:rsidRPr="006C6F0D">
        <w:rPr>
          <w:rFonts w:cs="Arial"/>
          <w:color w:val="000000"/>
          <w:sz w:val="20"/>
          <w:szCs w:val="22"/>
          <w:lang w:eastAsia="en-GB"/>
        </w:rPr>
        <w:t>. Priority in that process should be given to assets that stakeholders identify as critical for:</w:t>
      </w:r>
    </w:p>
    <w:p w:rsidR="00182494" w:rsidRPr="0018007A" w:rsidRDefault="00182494" w:rsidP="003B574D">
      <w:pPr>
        <w:pStyle w:val="Listmultilevel"/>
        <w:numPr>
          <w:ilvl w:val="0"/>
          <w:numId w:val="67"/>
        </w:numPr>
        <w:rPr>
          <w:i/>
          <w:sz w:val="20"/>
          <w:lang w:eastAsia="en-GB"/>
        </w:rPr>
      </w:pPr>
      <w:r w:rsidRPr="006C6F0D">
        <w:rPr>
          <w:sz w:val="20"/>
          <w:lang w:eastAsia="en-GB"/>
        </w:rPr>
        <w:t xml:space="preserve">opening up high-priority government data assets to wider use as part of </w:t>
      </w:r>
      <w:hyperlink w:anchor="_[S1]_Stakeholder_Empowerment_6" w:history="1">
        <w:r w:rsidRPr="00282C47">
          <w:rPr>
            <w:rStyle w:val="Hyperlink"/>
            <w:i/>
            <w:sz w:val="20"/>
            <w:lang w:eastAsia="en-GB"/>
          </w:rPr>
          <w:t>[S</w:t>
        </w:r>
        <w:r w:rsidRPr="00282C47">
          <w:rPr>
            <w:rStyle w:val="Hyperlink"/>
            <w:i/>
            <w:sz w:val="20"/>
            <w:lang w:val="en-GB" w:eastAsia="en-GB"/>
          </w:rPr>
          <w:t>1</w:t>
        </w:r>
        <w:r w:rsidRPr="00282C47">
          <w:rPr>
            <w:rStyle w:val="Hyperlink"/>
            <w:i/>
            <w:sz w:val="20"/>
            <w:lang w:eastAsia="en-GB"/>
          </w:rPr>
          <w:t>] Stakeholder Empowerment</w:t>
        </w:r>
      </w:hyperlink>
      <w:r w:rsidRPr="0018007A">
        <w:rPr>
          <w:i/>
          <w:sz w:val="20"/>
          <w:lang w:eastAsia="en-GB"/>
        </w:rPr>
        <w:t>;</w:t>
      </w:r>
    </w:p>
    <w:p w:rsidR="00182494" w:rsidRPr="006C6F0D" w:rsidRDefault="00182494" w:rsidP="003B574D">
      <w:pPr>
        <w:pStyle w:val="Listmultilevel"/>
        <w:numPr>
          <w:ilvl w:val="0"/>
          <w:numId w:val="67"/>
        </w:numPr>
        <w:rPr>
          <w:sz w:val="20"/>
          <w:lang w:eastAsia="en-GB"/>
        </w:rPr>
      </w:pPr>
      <w:r w:rsidRPr="006C6F0D">
        <w:rPr>
          <w:sz w:val="20"/>
          <w:lang w:eastAsia="en-GB"/>
        </w:rPr>
        <w:t xml:space="preserve">providing a government-wide “view of the customer” as part of the </w:t>
      </w:r>
      <w:r w:rsidRPr="006C6F0D">
        <w:rPr>
          <w:sz w:val="20"/>
        </w:rPr>
        <w:t>multi-channel, service delivery approach required by</w:t>
      </w:r>
      <w:r w:rsidRPr="006C6F0D">
        <w:rPr>
          <w:b/>
          <w:sz w:val="20"/>
        </w:rPr>
        <w:t xml:space="preserve"> </w:t>
      </w:r>
      <w:hyperlink w:anchor="_[B3]_Transformational_Operating_6" w:history="1">
        <w:r w:rsidR="005A7305" w:rsidRPr="00282C47">
          <w:rPr>
            <w:rStyle w:val="Hyperlink"/>
            <w:i/>
            <w:sz w:val="20"/>
            <w:lang w:eastAsia="en-GB"/>
          </w:rPr>
          <w:t xml:space="preserve">[B3] </w:t>
        </w:r>
        <w:r w:rsidR="00022E7C" w:rsidRPr="00282C47">
          <w:rPr>
            <w:rStyle w:val="Hyperlink"/>
            <w:i/>
            <w:sz w:val="20"/>
            <w:lang w:eastAsia="en-GB"/>
          </w:rPr>
          <w:t>Transformational Operating Model</w:t>
        </w:r>
      </w:hyperlink>
      <w:r w:rsidRPr="006C6F0D">
        <w:rPr>
          <w:b/>
          <w:sz w:val="20"/>
          <w:lang w:eastAsia="en-GB"/>
        </w:rPr>
        <w:t xml:space="preserve"> </w:t>
      </w:r>
      <w:r w:rsidRPr="006C6F0D">
        <w:rPr>
          <w:sz w:val="20"/>
          <w:szCs w:val="22"/>
          <w:lang w:eastAsia="en-GB"/>
        </w:rPr>
        <w:t xml:space="preserve">and subject to the citizen-centric trust model within </w:t>
      </w:r>
      <w:hyperlink w:anchor="_[S3]_Identity_and_4" w:history="1">
        <w:r w:rsidRPr="00282C47">
          <w:rPr>
            <w:rStyle w:val="Hyperlink"/>
            <w:rFonts w:eastAsia="Calibri" w:cs="Arial"/>
            <w:bCs/>
            <w:i/>
            <w:sz w:val="20"/>
            <w:szCs w:val="22"/>
          </w:rPr>
          <w:t>[S3] Identity and Privacy Management</w:t>
        </w:r>
      </w:hyperlink>
      <w:r w:rsidRPr="006C6F0D">
        <w:rPr>
          <w:sz w:val="20"/>
          <w:lang w:eastAsia="en-GB"/>
        </w:rPr>
        <w:t>;</w:t>
      </w:r>
    </w:p>
    <w:p w:rsidR="00182494" w:rsidRPr="006C6F0D" w:rsidRDefault="00182494" w:rsidP="00182494">
      <w:pPr>
        <w:pStyle w:val="Paragraph"/>
        <w:rPr>
          <w:rFonts w:cs="Arial"/>
          <w:color w:val="000000"/>
          <w:sz w:val="20"/>
          <w:lang w:eastAsia="en-GB"/>
        </w:rPr>
      </w:pPr>
      <w:r w:rsidRPr="006C6F0D">
        <w:rPr>
          <w:rFonts w:cs="Arial"/>
          <w:color w:val="000000"/>
          <w:sz w:val="20"/>
          <w:lang w:eastAsia="en-GB"/>
        </w:rPr>
        <w:t xml:space="preserve">Further detail on the long-term architectural vision that this resource management process should aim to move the government towards is described in </w:t>
      </w:r>
      <w:hyperlink w:anchor="_[T2]_Technology_Development_5" w:history="1">
        <w:r w:rsidRPr="00282C47">
          <w:rPr>
            <w:rStyle w:val="Hyperlink"/>
            <w:rFonts w:cs="Arial"/>
            <w:i/>
            <w:sz w:val="20"/>
            <w:lang w:eastAsia="en-GB"/>
          </w:rPr>
          <w:t>[T2] Technology Development and Management</w:t>
        </w:r>
      </w:hyperlink>
      <w:r w:rsidRPr="006C6F0D">
        <w:rPr>
          <w:rFonts w:cs="Arial"/>
          <w:color w:val="000000"/>
          <w:sz w:val="20"/>
          <w:lang w:eastAsia="en-GB"/>
        </w:rPr>
        <w:t>.</w:t>
      </w:r>
    </w:p>
    <w:p w:rsidR="00282C47" w:rsidRDefault="00182494" w:rsidP="00182494">
      <w:r w:rsidRPr="006B65C7">
        <w:t xml:space="preserve">Section 3.1.3 of the </w:t>
      </w:r>
      <w:r w:rsidRPr="006B65C7">
        <w:rPr>
          <w:b/>
        </w:rPr>
        <w:t>[SOA-RAF]</w:t>
      </w:r>
      <w:r w:rsidRPr="006B65C7">
        <w:t xml:space="preserve"> looks at the issue of resources and how they should be identified and </w:t>
      </w:r>
    </w:p>
    <w:p w:rsidR="00182494" w:rsidRDefault="00182494" w:rsidP="00182494">
      <w:proofErr w:type="gramStart"/>
      <w:r w:rsidRPr="006B65C7">
        <w:t>managed</w:t>
      </w:r>
      <w:proofErr w:type="gramEnd"/>
      <w:r w:rsidRPr="006B65C7">
        <w:t>.</w:t>
      </w:r>
    </w:p>
    <w:p w:rsidR="00182494" w:rsidRPr="00C21D57" w:rsidRDefault="00282C47" w:rsidP="00282C47">
      <w:pPr>
        <w:pStyle w:val="Heading3"/>
        <w:numPr>
          <w:ilvl w:val="0"/>
          <w:numId w:val="0"/>
        </w:numPr>
        <w:rPr>
          <w:lang w:val="en-GB"/>
        </w:rPr>
      </w:pPr>
      <w:r>
        <w:br w:type="page"/>
      </w:r>
      <w:bookmarkStart w:id="566" w:name="_[T2]_Technology_Development_5"/>
      <w:bookmarkStart w:id="567" w:name="_[T2]_Technology_Development_4"/>
      <w:bookmarkStart w:id="568" w:name="_[T2]_Technology_Development_3"/>
      <w:bookmarkStart w:id="569" w:name="_[T2]_Technology_Development_2"/>
      <w:bookmarkStart w:id="570" w:name="_[T2]_Technology_Development_1"/>
      <w:bookmarkStart w:id="571" w:name="_[T2]_Technology_Development"/>
      <w:bookmarkStart w:id="572" w:name="_Ref295753242"/>
      <w:bookmarkStart w:id="573" w:name="_Ref295753246"/>
      <w:bookmarkStart w:id="574" w:name="_Toc298928461"/>
      <w:bookmarkStart w:id="575" w:name="_Toc346869224"/>
      <w:bookmarkStart w:id="576" w:name="_Toc367957987"/>
      <w:bookmarkStart w:id="577" w:name="_Toc369783576"/>
      <w:bookmarkStart w:id="578" w:name="_Toc370202475"/>
      <w:bookmarkStart w:id="579" w:name="_Toc374434764"/>
      <w:bookmarkEnd w:id="566"/>
      <w:bookmarkEnd w:id="567"/>
      <w:bookmarkEnd w:id="568"/>
      <w:bookmarkEnd w:id="569"/>
      <w:bookmarkEnd w:id="570"/>
      <w:bookmarkEnd w:id="571"/>
      <w:r w:rsidR="00182494">
        <w:lastRenderedPageBreak/>
        <w:t xml:space="preserve">[T2] </w:t>
      </w:r>
      <w:r w:rsidR="00182494" w:rsidRPr="006B65C7">
        <w:t>Technology Development and Management</w:t>
      </w:r>
      <w:bookmarkEnd w:id="572"/>
      <w:bookmarkEnd w:id="573"/>
      <w:bookmarkEnd w:id="574"/>
      <w:bookmarkEnd w:id="575"/>
      <w:bookmarkEnd w:id="576"/>
      <w:bookmarkEnd w:id="577"/>
      <w:bookmarkEnd w:id="578"/>
      <w:bookmarkEnd w:id="579"/>
      <w:r w:rsidR="00C21D57">
        <w:rPr>
          <w:lang w:val="en-GB"/>
        </w:rPr>
        <w:t xml:space="preserve">  </w:t>
      </w:r>
    </w:p>
    <w:p w:rsidR="00C21D57" w:rsidRDefault="00EB170F" w:rsidP="00182494">
      <w:pPr>
        <w:spacing w:after="120"/>
        <w:jc w:val="both"/>
        <w:rPr>
          <w:b/>
        </w:rPr>
      </w:pPr>
      <w:r>
        <w:rPr>
          <w:noProof/>
          <w:lang w:val="en-GB" w:eastAsia="en-GB"/>
        </w:rPr>
        <w:drawing>
          <wp:anchor distT="0" distB="0" distL="114300" distR="114300" simplePos="0" relativeHeight="251673600" behindDoc="0" locked="0" layoutInCell="1" allowOverlap="1">
            <wp:simplePos x="0" y="0"/>
            <wp:positionH relativeFrom="margin">
              <wp:posOffset>3209925</wp:posOffset>
            </wp:positionH>
            <wp:positionV relativeFrom="margin">
              <wp:posOffset>114300</wp:posOffset>
            </wp:positionV>
            <wp:extent cx="2409825" cy="1209675"/>
            <wp:effectExtent l="0" t="0" r="0" b="0"/>
            <wp:wrapSquare wrapText="bothSides"/>
            <wp:docPr id="92" name="Object 2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81319" cy="2951752"/>
                      <a:chOff x="605481" y="1524000"/>
                      <a:chExt cx="8081319" cy="2951752"/>
                    </a:xfrm>
                  </a:grpSpPr>
                  <a:sp>
                    <a:nvSpPr>
                      <a:cNvPr id="4" name="TextBox 3"/>
                      <a:cNvSpPr txBox="1"/>
                    </a:nvSpPr>
                    <a:spPr>
                      <a:xfrm>
                        <a:off x="605481" y="3759240"/>
                        <a:ext cx="6599810" cy="700034"/>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Critical Success Factors</a:t>
                          </a:r>
                        </a:p>
                      </a:txBody>
                      <a:useSpRect/>
                    </a:txSp>
                  </a:sp>
                  <a:sp>
                    <a:nvSpPr>
                      <a:cNvPr id="5" name="TextBox 4"/>
                      <a:cNvSpPr txBox="1"/>
                    </a:nvSpPr>
                    <a:spPr>
                      <a:xfrm>
                        <a:off x="609600" y="1524000"/>
                        <a:ext cx="6629399" cy="587308"/>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Guiding Principles</a:t>
                          </a:r>
                        </a:p>
                      </a:txBody>
                      <a:useSpRect/>
                    </a:txSp>
                  </a:sp>
                  <a:sp>
                    <a:nvSpPr>
                      <a:cNvPr id="6" name="Isosceles Triangle 5"/>
                      <a:cNvSpPr/>
                    </a:nvSpPr>
                    <a:spPr>
                      <a:xfrm rot="5400000">
                        <a:off x="6506074" y="2295026"/>
                        <a:ext cx="2951751" cy="1409701"/>
                      </a:xfrm>
                      <a:prstGeom prst="triangle">
                        <a:avLst/>
                      </a:prstGeom>
                      <a:solidFill>
                        <a:schemeClr val="accent1">
                          <a:lumMod val="20000"/>
                          <a:lumOff val="80000"/>
                        </a:schemeClr>
                      </a:solidFill>
                      <a:ln w="3175" cap="flat" cmpd="sng" algn="ctr">
                        <a:noFill/>
                        <a:prstDash val="solid"/>
                      </a:ln>
                      <a:effectLst/>
                    </a:spPr>
                    <a:txSp>
                      <a:txBody>
                        <a:bodyPr vert="vert270" wrap="none" rIns="0" rtlCol="0" anchor="ctr">
                          <a:norm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rPr>
                            <a:t>Benefit </a:t>
                          </a:r>
                        </a:p>
                        <a:p>
                          <a:pPr fontAlgn="auto">
                            <a:spcBef>
                              <a:spcPts val="0"/>
                            </a:spcBef>
                            <a:spcAft>
                              <a:spcPts val="0"/>
                            </a:spcAft>
                            <a:defRPr/>
                          </a:pPr>
                          <a:r>
                            <a:rPr lang="en-GB" i="0" kern="0" dirty="0" smtClean="0">
                              <a:solidFill>
                                <a:prstClr val="white"/>
                              </a:solidFill>
                              <a:latin typeface="Gill Sans MT" pitchFamily="34" charset="0"/>
                            </a:rPr>
                            <a:t>Realisation</a:t>
                          </a:r>
                        </a:p>
                      </a:txBody>
                      <a:useSpRect/>
                    </a:txSp>
                  </a:sp>
                  <a:grpSp>
                    <a:nvGrpSpPr>
                      <a:cNvPr id="2" name="Group 6"/>
                      <a:cNvGrpSpPr/>
                    </a:nvGrpSpPr>
                    <a:grpSpPr>
                      <a:xfrm>
                        <a:off x="685800" y="2286000"/>
                        <a:ext cx="6378102" cy="1373454"/>
                        <a:chOff x="140869" y="939290"/>
                        <a:chExt cx="6256746" cy="4316772"/>
                      </a:xfrm>
                      <a:solidFill>
                        <a:schemeClr val="accent1">
                          <a:lumMod val="20000"/>
                          <a:lumOff val="80000"/>
                        </a:schemeClr>
                      </a:solidFill>
                    </a:grpSpPr>
                    <a:sp>
                      <a:nvSpPr>
                        <a:cNvPr id="8" name="TextBox 7"/>
                        <a:cNvSpPr txBox="1"/>
                      </a:nvSpPr>
                      <a:spPr>
                        <a:xfrm>
                          <a:off x="140869" y="939290"/>
                          <a:ext cx="3545685" cy="2139861"/>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Business management</a:t>
                            </a:r>
                          </a:p>
                        </a:txBody>
                        <a:useSpRect/>
                      </a:txSp>
                    </a:sp>
                    <a:sp>
                      <a:nvSpPr>
                        <a:cNvPr id="9" name="TextBox 8"/>
                        <a:cNvSpPr txBox="1"/>
                      </a:nvSpPr>
                      <a:spPr>
                        <a:xfrm>
                          <a:off x="3838954" y="950932"/>
                          <a:ext cx="2558661" cy="2124712"/>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Service management</a:t>
                            </a:r>
                          </a:p>
                        </a:txBody>
                        <a:useSpRect/>
                      </a:txSp>
                    </a:sp>
                    <a:sp>
                      <a:nvSpPr>
                        <a:cNvPr id="10" name="TextBox 9"/>
                        <a:cNvSpPr txBox="1"/>
                      </a:nvSpPr>
                      <a:spPr>
                        <a:xfrm>
                          <a:off x="153817" y="3312824"/>
                          <a:ext cx="6243798" cy="1943238"/>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latin typeface="Gill Sans MT" pitchFamily="34" charset="0"/>
                                <a:cs typeface="Arial" charset="0"/>
                              </a:rPr>
                              <a:t>Technology and digital </a:t>
                            </a:r>
                          </a:p>
                          <a:p>
                            <a:pPr fontAlgn="auto">
                              <a:spcBef>
                                <a:spcPts val="0"/>
                              </a:spcBef>
                              <a:spcAft>
                                <a:spcPts val="0"/>
                              </a:spcAft>
                              <a:defRPr/>
                            </a:pPr>
                            <a:r>
                              <a:rPr lang="en-GB" i="0" kern="0" dirty="0" smtClean="0">
                                <a:latin typeface="Gill Sans MT" pitchFamily="34" charset="0"/>
                                <a:cs typeface="Arial" charset="0"/>
                              </a:rPr>
                              <a:t>asset management</a:t>
                            </a:r>
                          </a:p>
                        </a:txBody>
                        <a:useSpRect/>
                      </a:txSp>
                    </a:sp>
                  </a:grpSp>
                  <a:sp>
                    <a:nvSpPr>
                      <a:cNvPr id="11" name="TextBox 10"/>
                      <a:cNvSpPr txBox="1"/>
                    </a:nvSpPr>
                    <a:spPr>
                      <a:xfrm>
                        <a:off x="3505200" y="3048000"/>
                        <a:ext cx="3505200" cy="646331"/>
                      </a:xfrm>
                      <a:prstGeom prst="rect">
                        <a:avLst/>
                      </a:prstGeom>
                      <a:solidFill>
                        <a:schemeClr val="accent3">
                          <a:lumMod val="20000"/>
                          <a:lumOff val="80000"/>
                        </a:schemeClr>
                      </a:solidFill>
                      <a:ln>
                        <a:solidFill>
                          <a:srgbClr val="0070C0"/>
                        </a:solidFill>
                      </a:ln>
                    </a:spPr>
                    <a:txSp>
                      <a:txBody>
                        <a:bodyPr wrap="square" rtlCol="0">
                          <a:sp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r>
                            <a:rPr lang="en-GB" i="0" dirty="0" smtClean="0">
                              <a:latin typeface="Gill Sans MT" pitchFamily="34" charset="0"/>
                            </a:rPr>
                            <a:t>[T2] Technology Development and Management</a:t>
                          </a:r>
                          <a:endParaRPr lang="en-GB" i="0" dirty="0">
                            <a:latin typeface="Gill Sans MT" pitchFamily="34" charset="0"/>
                          </a:endParaRPr>
                        </a:p>
                      </a:txBody>
                      <a:useSpRect/>
                    </a:txSp>
                  </a:sp>
                </lc:lockedCanvas>
              </a:graphicData>
            </a:graphic>
          </wp:anchor>
        </w:drawing>
      </w:r>
    </w:p>
    <w:p w:rsidR="00C21D57" w:rsidRDefault="00C21D57" w:rsidP="00182494">
      <w:pPr>
        <w:spacing w:after="120"/>
        <w:jc w:val="both"/>
        <w:rPr>
          <w:b/>
        </w:rPr>
      </w:pPr>
    </w:p>
    <w:p w:rsidR="00C21D57" w:rsidRDefault="00C21D57" w:rsidP="00182494">
      <w:pPr>
        <w:spacing w:after="120"/>
        <w:jc w:val="both"/>
        <w:rPr>
          <w:b/>
        </w:rPr>
      </w:pPr>
    </w:p>
    <w:p w:rsidR="00182494" w:rsidRPr="002B6426" w:rsidRDefault="00182494" w:rsidP="00182494">
      <w:pPr>
        <w:spacing w:after="120"/>
        <w:jc w:val="both"/>
        <w:rPr>
          <w:b/>
        </w:rPr>
      </w:pPr>
      <w:r>
        <w:rPr>
          <w:b/>
        </w:rPr>
        <w:t>Context</w:t>
      </w:r>
    </w:p>
    <w:p w:rsidR="00182494" w:rsidRPr="00F12167" w:rsidRDefault="00182494" w:rsidP="00182494">
      <w:pPr>
        <w:pStyle w:val="Paragraph"/>
        <w:rPr>
          <w:sz w:val="20"/>
          <w:lang w:eastAsia="en-GB"/>
        </w:rPr>
      </w:pPr>
      <w:r w:rsidRPr="00F12167">
        <w:rPr>
          <w:sz w:val="20"/>
        </w:rPr>
        <w:t xml:space="preserve">In order for </w:t>
      </w:r>
      <w:r w:rsidRPr="00937EF5">
        <w:rPr>
          <w:i/>
          <w:sz w:val="20"/>
          <w:lang w:eastAsia="en-GB"/>
        </w:rPr>
        <w:t xml:space="preserve">[T1] </w:t>
      </w:r>
      <w:r w:rsidR="005A7305">
        <w:rPr>
          <w:i/>
          <w:sz w:val="20"/>
          <w:lang w:val="en-GB" w:eastAsia="en-GB"/>
        </w:rPr>
        <w:t>Digital Asset</w:t>
      </w:r>
      <w:r w:rsidRPr="00937EF5">
        <w:rPr>
          <w:i/>
          <w:sz w:val="20"/>
          <w:lang w:eastAsia="en-GB"/>
        </w:rPr>
        <w:t xml:space="preserve"> Mapping and Management</w:t>
      </w:r>
      <w:r w:rsidRPr="00F12167">
        <w:rPr>
          <w:b/>
          <w:sz w:val="20"/>
          <w:lang w:eastAsia="en-GB"/>
        </w:rPr>
        <w:t xml:space="preserve"> </w:t>
      </w:r>
      <w:r w:rsidRPr="00F12167">
        <w:rPr>
          <w:sz w:val="20"/>
          <w:lang w:eastAsia="en-GB"/>
        </w:rPr>
        <w:t xml:space="preserve">to be effective in aligning government technology and digital assets with the integrated, non-silo based approach set out in </w:t>
      </w:r>
      <w:r w:rsidRPr="00937EF5">
        <w:rPr>
          <w:i/>
          <w:sz w:val="20"/>
          <w:lang w:eastAsia="en-GB"/>
        </w:rPr>
        <w:t>[B3] Transformational Operating Model</w:t>
      </w:r>
      <w:r w:rsidRPr="00F12167">
        <w:rPr>
          <w:sz w:val="20"/>
          <w:lang w:eastAsia="en-GB"/>
        </w:rPr>
        <w:t>, it is essential to have a top-level vision and architecture for future technology use across the government.</w:t>
      </w:r>
    </w:p>
    <w:p w:rsidR="00182494" w:rsidRPr="006B65C7" w:rsidRDefault="00182494" w:rsidP="00182494">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182494" w:rsidRDefault="00182494" w:rsidP="00182494">
      <w:pPr>
        <w:spacing w:after="120"/>
        <w:rPr>
          <w:b/>
        </w:rPr>
      </w:pPr>
      <w:r>
        <w:rPr>
          <w:b/>
        </w:rPr>
        <w:t>The Problem</w:t>
      </w:r>
    </w:p>
    <w:p w:rsidR="00331F80" w:rsidRDefault="00182494" w:rsidP="00182494">
      <w:pPr>
        <w:rPr>
          <w:b/>
        </w:rPr>
      </w:pPr>
      <w:r w:rsidRPr="00F12167">
        <w:rPr>
          <w:b/>
        </w:rPr>
        <w:t>Technological change is more rapid than organizational change and yet governments often find themselves locked-in to particular technology solutions.</w:t>
      </w:r>
      <w:r>
        <w:rPr>
          <w:b/>
        </w:rPr>
        <w:t xml:space="preserve"> </w:t>
      </w:r>
      <w:r w:rsidRPr="006B65C7">
        <w:rPr>
          <w:b/>
        </w:rPr>
        <w:t xml:space="preserve">Governments need to protect themselves against the downside of technology evolution </w:t>
      </w:r>
      <w:r w:rsidRPr="00675A51">
        <w:rPr>
          <w:rFonts w:cs="Arial"/>
          <w:b/>
        </w:rPr>
        <w:t xml:space="preserve">by developing a strategic </w:t>
      </w:r>
      <w:r>
        <w:rPr>
          <w:rFonts w:cs="Arial"/>
          <w:b/>
        </w:rPr>
        <w:t xml:space="preserve">approach to </w:t>
      </w:r>
      <w:r w:rsidRPr="00675A51">
        <w:rPr>
          <w:rFonts w:cs="Arial"/>
          <w:b/>
        </w:rPr>
        <w:t xml:space="preserve">IT </w:t>
      </w:r>
      <w:r>
        <w:rPr>
          <w:rFonts w:cs="Arial"/>
          <w:b/>
        </w:rPr>
        <w:t>that</w:t>
      </w:r>
      <w:r w:rsidRPr="00675A51">
        <w:rPr>
          <w:rFonts w:cs="Arial"/>
          <w:b/>
        </w:rPr>
        <w:t xml:space="preserve"> guarantees future agility as markets develop and </w:t>
      </w:r>
      <w:r>
        <w:rPr>
          <w:rFonts w:cs="Arial"/>
          <w:b/>
        </w:rPr>
        <w:t>government</w:t>
      </w:r>
      <w:r w:rsidRPr="00675A51">
        <w:rPr>
          <w:rFonts w:cs="Arial"/>
          <w:b/>
        </w:rPr>
        <w:t xml:space="preserve"> priorities change</w:t>
      </w:r>
      <w:r>
        <w:rPr>
          <w:rFonts w:cs="Arial"/>
          <w:b/>
        </w:rPr>
        <w:t>.</w:t>
      </w:r>
      <w:r w:rsidRPr="006B65C7" w:rsidDel="00937EF5">
        <w:rPr>
          <w:b/>
        </w:rPr>
        <w:t xml:space="preserve"> </w:t>
      </w:r>
    </w:p>
    <w:p w:rsidR="00182494" w:rsidRDefault="00182494" w:rsidP="00182494">
      <w:r w:rsidRPr="006B65C7">
        <w:t>Transformational Government needs a strategic IT platform to guarantee future agility as business and customer priorities change. Such a platform cannot afford to be locked-in to specific technologies or solutions that prevent or limit such agility.</w:t>
      </w:r>
    </w:p>
    <w:p w:rsidR="00182494" w:rsidRPr="0092400E" w:rsidRDefault="00182494" w:rsidP="00182494">
      <w:pPr>
        <w:pStyle w:val="CommentaryText"/>
        <w:rPr>
          <w:rFonts w:cs="Arial"/>
          <w:sz w:val="20"/>
        </w:rPr>
      </w:pPr>
      <w:r w:rsidRPr="0092400E">
        <w:rPr>
          <w:rFonts w:cs="Arial"/>
          <w:i w:val="0"/>
          <w:sz w:val="20"/>
        </w:rPr>
        <w:t>This means that a TGF program should establish a blueprint for open, government-wide, service-oriented, interoperable IT. Key features of such a blueprint include:</w:t>
      </w:r>
    </w:p>
    <w:p w:rsidR="00182494" w:rsidRPr="0092400E" w:rsidRDefault="00182494" w:rsidP="003B574D">
      <w:pPr>
        <w:pStyle w:val="ColorfulList-Accent11"/>
        <w:numPr>
          <w:ilvl w:val="0"/>
          <w:numId w:val="69"/>
        </w:numPr>
        <w:rPr>
          <w:rFonts w:ascii="Arial" w:hAnsi="Arial"/>
          <w:sz w:val="20"/>
          <w:szCs w:val="20"/>
        </w:rPr>
      </w:pPr>
      <w:proofErr w:type="gramStart"/>
      <w:r>
        <w:rPr>
          <w:rFonts w:ascii="Arial" w:hAnsi="Arial"/>
          <w:b/>
          <w:sz w:val="20"/>
          <w:szCs w:val="20"/>
        </w:rPr>
        <w:t>a</w:t>
      </w:r>
      <w:proofErr w:type="gramEnd"/>
      <w:r w:rsidRPr="0092400E">
        <w:rPr>
          <w:rFonts w:ascii="Arial" w:hAnsi="Arial"/>
          <w:b/>
          <w:sz w:val="20"/>
          <w:szCs w:val="20"/>
        </w:rPr>
        <w:t xml:space="preserve"> commitment to the paradigm and principles of Service Oriented Architecture (SOA)</w:t>
      </w:r>
      <w:r w:rsidRPr="0092400E">
        <w:rPr>
          <w:rFonts w:ascii="Arial" w:hAnsi="Arial"/>
          <w:sz w:val="20"/>
          <w:szCs w:val="20"/>
        </w:rPr>
        <w:t xml:space="preserve"> and SOA-based infrastructure, as defined in the OASIS ‘Reference Model for Service-Oriented Architecture </w:t>
      </w:r>
      <w:r w:rsidRPr="0092400E">
        <w:rPr>
          <w:rStyle w:val="CitationLabelChar"/>
        </w:rPr>
        <w:t>[SOA-RM]</w:t>
      </w:r>
      <w:r w:rsidRPr="0092400E">
        <w:rPr>
          <w:rFonts w:ascii="Arial" w:hAnsi="Arial"/>
          <w:sz w:val="20"/>
          <w:szCs w:val="20"/>
        </w:rPr>
        <w:t>. Service-Oriented Architecture must be understood in its broadest sense – as a paradigm for organising and using capabilities distributed and managed across different ownership domains. In this sense, SOA is technology and platform agnostic and thus provides an appropriate foundation for the technology management framework.</w:t>
      </w:r>
    </w:p>
    <w:p w:rsidR="00182494" w:rsidRPr="0092400E" w:rsidRDefault="00182494" w:rsidP="003B574D">
      <w:pPr>
        <w:pStyle w:val="Listmultilevel"/>
        <w:numPr>
          <w:ilvl w:val="0"/>
          <w:numId w:val="69"/>
        </w:numPr>
        <w:rPr>
          <w:rFonts w:cs="Arial"/>
          <w:sz w:val="20"/>
          <w:lang w:eastAsia="en-GB"/>
        </w:rPr>
      </w:pPr>
      <w:r>
        <w:rPr>
          <w:rFonts w:cs="Arial"/>
          <w:b/>
          <w:sz w:val="20"/>
          <w:lang w:val="en-GB" w:eastAsia="en-GB"/>
        </w:rPr>
        <w:t>m</w:t>
      </w:r>
      <w:proofErr w:type="spellStart"/>
      <w:r w:rsidRPr="0092400E">
        <w:rPr>
          <w:rFonts w:cs="Arial"/>
          <w:b/>
          <w:sz w:val="20"/>
          <w:lang w:eastAsia="en-GB"/>
        </w:rPr>
        <w:t>odular</w:t>
      </w:r>
      <w:proofErr w:type="spellEnd"/>
      <w:r w:rsidRPr="0092400E">
        <w:rPr>
          <w:rFonts w:cs="Arial"/>
          <w:b/>
          <w:sz w:val="20"/>
          <w:lang w:eastAsia="en-GB"/>
        </w:rPr>
        <w:t xml:space="preserve"> design</w:t>
      </w:r>
      <w:r w:rsidRPr="0092400E">
        <w:rPr>
          <w:rFonts w:cs="Arial"/>
          <w:sz w:val="20"/>
          <w:lang w:eastAsia="en-GB"/>
        </w:rPr>
        <w:t>, including the realization of discrete services that can perform work on behalf of other parties, underpinned by clear service descriptions and contracts for any capability that is offered for reuse by another party;</w:t>
      </w:r>
    </w:p>
    <w:p w:rsidR="00182494" w:rsidRDefault="00182494" w:rsidP="003B574D">
      <w:pPr>
        <w:pStyle w:val="Listmultilevel"/>
        <w:numPr>
          <w:ilvl w:val="0"/>
          <w:numId w:val="69"/>
        </w:numPr>
        <w:rPr>
          <w:rFonts w:cs="Arial"/>
          <w:sz w:val="20"/>
          <w:lang w:eastAsia="en-GB"/>
        </w:rPr>
      </w:pPr>
      <w:r>
        <w:rPr>
          <w:rFonts w:cs="Arial"/>
          <w:b/>
          <w:sz w:val="20"/>
          <w:lang w:val="en-GB" w:eastAsia="en-GB"/>
        </w:rPr>
        <w:t>c</w:t>
      </w:r>
      <w:proofErr w:type="spellStart"/>
      <w:r w:rsidRPr="0092400E">
        <w:rPr>
          <w:rFonts w:cs="Arial"/>
          <w:b/>
          <w:sz w:val="20"/>
          <w:lang w:eastAsia="en-GB"/>
        </w:rPr>
        <w:t>lear</w:t>
      </w:r>
      <w:proofErr w:type="spellEnd"/>
      <w:r w:rsidRPr="0092400E">
        <w:rPr>
          <w:rFonts w:cs="Arial"/>
          <w:b/>
          <w:sz w:val="20"/>
          <w:lang w:eastAsia="en-GB"/>
        </w:rPr>
        <w:t xml:space="preserve"> ownership and governance</w:t>
      </w:r>
      <w:r w:rsidRPr="0092400E">
        <w:rPr>
          <w:rFonts w:cs="Arial"/>
          <w:sz w:val="20"/>
          <w:lang w:eastAsia="en-GB"/>
        </w:rPr>
        <w:t xml:space="preserve"> for all blueprint elements;</w:t>
      </w:r>
    </w:p>
    <w:p w:rsidR="00182494" w:rsidRPr="00937EF5" w:rsidRDefault="00182494" w:rsidP="003B574D">
      <w:pPr>
        <w:pStyle w:val="ColorfulList-Accent11"/>
        <w:numPr>
          <w:ilvl w:val="0"/>
          <w:numId w:val="69"/>
        </w:numPr>
        <w:rPr>
          <w:rFonts w:ascii="Arial" w:hAnsi="Arial"/>
          <w:sz w:val="20"/>
          <w:szCs w:val="20"/>
        </w:rPr>
      </w:pPr>
      <w:r>
        <w:rPr>
          <w:rFonts w:ascii="Arial" w:hAnsi="Arial"/>
          <w:b/>
          <w:sz w:val="20"/>
          <w:szCs w:val="20"/>
          <w:lang w:eastAsia="en-GB"/>
        </w:rPr>
        <w:t>s</w:t>
      </w:r>
      <w:r w:rsidRPr="00937EF5">
        <w:rPr>
          <w:rFonts w:ascii="Arial" w:hAnsi="Arial"/>
          <w:b/>
          <w:sz w:val="20"/>
          <w:szCs w:val="20"/>
          <w:lang w:eastAsia="en-GB"/>
        </w:rPr>
        <w:t xml:space="preserve">hared services: </w:t>
      </w:r>
      <w:r w:rsidRPr="00937EF5">
        <w:rPr>
          <w:rFonts w:ascii="Arial" w:hAnsi="Arial"/>
          <w:sz w:val="20"/>
          <w:szCs w:val="20"/>
        </w:rPr>
        <w:t>managing key ICT building blocks as government-wide resources available as re-usable, shared services - in particular common customer data sets (e.g. name, address); applications and application interfaces (e.g. authentication, payments, notifications); and core ICT infrastructure.</w:t>
      </w:r>
    </w:p>
    <w:p w:rsidR="00182494" w:rsidRPr="0092400E" w:rsidRDefault="00182494" w:rsidP="003B574D">
      <w:pPr>
        <w:pStyle w:val="Listmultilevel"/>
        <w:numPr>
          <w:ilvl w:val="0"/>
          <w:numId w:val="69"/>
        </w:numPr>
        <w:rPr>
          <w:rFonts w:cs="Arial"/>
          <w:sz w:val="20"/>
        </w:rPr>
      </w:pPr>
      <w:proofErr w:type="gramStart"/>
      <w:r>
        <w:rPr>
          <w:rFonts w:cs="Arial"/>
          <w:b/>
          <w:sz w:val="20"/>
          <w:lang w:val="en-GB" w:eastAsia="en-GB"/>
        </w:rPr>
        <w:t>p</w:t>
      </w:r>
      <w:proofErr w:type="spellStart"/>
      <w:r w:rsidRPr="0092400E">
        <w:rPr>
          <w:rFonts w:cs="Arial"/>
          <w:b/>
          <w:sz w:val="20"/>
          <w:lang w:eastAsia="en-GB"/>
        </w:rPr>
        <w:t>ublished</w:t>
      </w:r>
      <w:proofErr w:type="spellEnd"/>
      <w:proofErr w:type="gramEnd"/>
      <w:r w:rsidRPr="0092400E">
        <w:rPr>
          <w:rFonts w:cs="Arial"/>
          <w:b/>
          <w:sz w:val="20"/>
          <w:lang w:eastAsia="en-GB"/>
        </w:rPr>
        <w:t xml:space="preserve"> standards</w:t>
      </w:r>
      <w:r w:rsidRPr="0092400E">
        <w:rPr>
          <w:rFonts w:cs="Arial"/>
          <w:sz w:val="20"/>
          <w:lang w:eastAsia="en-GB"/>
        </w:rPr>
        <w:t xml:space="preserve"> to enable safe exchange of information between modules (all open, exportable, and based wherever possible on international standards) and which cover: </w:t>
      </w:r>
      <w:r w:rsidRPr="0092400E">
        <w:rPr>
          <w:rFonts w:cs="Arial"/>
          <w:sz w:val="20"/>
        </w:rPr>
        <w:t>services; data outcomes; rules; KPIs; interoperability.</w:t>
      </w:r>
    </w:p>
    <w:p w:rsidR="00182494" w:rsidRPr="0092400E" w:rsidRDefault="00182494" w:rsidP="003B574D">
      <w:pPr>
        <w:pStyle w:val="Listmultilevel"/>
        <w:numPr>
          <w:ilvl w:val="0"/>
          <w:numId w:val="69"/>
        </w:numPr>
        <w:rPr>
          <w:rFonts w:cs="Arial"/>
          <w:sz w:val="20"/>
          <w:lang w:eastAsia="en-GB"/>
        </w:rPr>
      </w:pPr>
      <w:r>
        <w:rPr>
          <w:rFonts w:cs="Arial"/>
          <w:b/>
          <w:sz w:val="20"/>
          <w:lang w:val="en-GB"/>
        </w:rPr>
        <w:t>a</w:t>
      </w:r>
      <w:r w:rsidRPr="0092400E">
        <w:rPr>
          <w:rFonts w:cs="Arial"/>
          <w:b/>
          <w:sz w:val="20"/>
        </w:rPr>
        <w:t xml:space="preserve"> commitment to enable both privacy and openness:</w:t>
      </w:r>
      <w:r w:rsidRPr="0092400E">
        <w:rPr>
          <w:rFonts w:cs="Arial"/>
          <w:sz w:val="20"/>
        </w:rPr>
        <w:t xml:space="preserve"> </w:t>
      </w:r>
      <w:r w:rsidRPr="0092400E">
        <w:rPr>
          <w:rFonts w:cs="Arial"/>
          <w:sz w:val="20"/>
          <w:lang w:eastAsia="en-GB"/>
        </w:rPr>
        <w:t xml:space="preserve">all personal data held securely, and under the ownership and control of the individual citizen; all non-personally identifiable public data open for reuse and innovation by third parties; </w:t>
      </w:r>
    </w:p>
    <w:p w:rsidR="00182494" w:rsidRPr="0092400E" w:rsidRDefault="00182494" w:rsidP="003B574D">
      <w:pPr>
        <w:pStyle w:val="Listmultilevel"/>
        <w:numPr>
          <w:ilvl w:val="0"/>
          <w:numId w:val="69"/>
        </w:numPr>
        <w:rPr>
          <w:rFonts w:cs="Arial"/>
          <w:sz w:val="20"/>
          <w:lang w:eastAsia="en-GB"/>
        </w:rPr>
      </w:pPr>
      <w:proofErr w:type="gramStart"/>
      <w:r>
        <w:rPr>
          <w:rFonts w:cs="Arial"/>
          <w:b/>
          <w:sz w:val="20"/>
          <w:lang w:val="en-GB"/>
        </w:rPr>
        <w:t>t</w:t>
      </w:r>
      <w:proofErr w:type="spellStart"/>
      <w:r>
        <w:rPr>
          <w:rFonts w:cs="Arial"/>
          <w:b/>
          <w:sz w:val="20"/>
        </w:rPr>
        <w:t>ools</w:t>
      </w:r>
      <w:proofErr w:type="spellEnd"/>
      <w:proofErr w:type="gramEnd"/>
      <w:r>
        <w:rPr>
          <w:rFonts w:cs="Arial"/>
          <w:b/>
          <w:sz w:val="20"/>
        </w:rPr>
        <w:t xml:space="preserve"> and</w:t>
      </w:r>
      <w:r w:rsidRPr="0092400E">
        <w:rPr>
          <w:rFonts w:cs="Arial"/>
          <w:b/>
          <w:sz w:val="20"/>
        </w:rPr>
        <w:t xml:space="preserve"> resources:</w:t>
      </w:r>
      <w:r w:rsidRPr="0092400E">
        <w:rPr>
          <w:rFonts w:cs="Arial"/>
          <w:sz w:val="20"/>
          <w:lang w:eastAsia="en-GB"/>
        </w:rPr>
        <w:t xml:space="preserve"> standards, metadata, tools, incentives and business models to facilitate transition towards the blueprint architecture by stakeholder </w:t>
      </w:r>
      <w:proofErr w:type="spellStart"/>
      <w:r w:rsidRPr="0092400E">
        <w:rPr>
          <w:rFonts w:cs="Arial"/>
          <w:sz w:val="20"/>
          <w:lang w:eastAsia="en-GB"/>
        </w:rPr>
        <w:t>organisations</w:t>
      </w:r>
      <w:proofErr w:type="spellEnd"/>
      <w:r w:rsidRPr="0092400E">
        <w:rPr>
          <w:rFonts w:cs="Arial"/>
          <w:sz w:val="20"/>
          <w:lang w:eastAsia="en-GB"/>
        </w:rPr>
        <w:t>.</w:t>
      </w:r>
    </w:p>
    <w:p w:rsidR="00182494" w:rsidRPr="0092400E" w:rsidRDefault="00182494" w:rsidP="00182494">
      <w:pPr>
        <w:pStyle w:val="CommentaryText"/>
        <w:rPr>
          <w:rFonts w:cs="Arial"/>
          <w:i w:val="0"/>
          <w:sz w:val="20"/>
        </w:rPr>
      </w:pPr>
      <w:r w:rsidRPr="0092400E">
        <w:rPr>
          <w:rFonts w:cs="Arial"/>
          <w:i w:val="0"/>
          <w:sz w:val="20"/>
        </w:rPr>
        <w:t>Such a blueprint is not something that would typically be implemented in a “big bang” or by a single IT supplier, but should:</w:t>
      </w:r>
    </w:p>
    <w:p w:rsidR="00182494" w:rsidRPr="0092400E" w:rsidRDefault="00182494" w:rsidP="003B574D">
      <w:pPr>
        <w:pStyle w:val="CommentaryText"/>
        <w:numPr>
          <w:ilvl w:val="0"/>
          <w:numId w:val="68"/>
        </w:numPr>
        <w:ind w:left="426" w:hanging="426"/>
        <w:rPr>
          <w:rFonts w:cs="Arial"/>
          <w:i w:val="0"/>
          <w:sz w:val="20"/>
        </w:rPr>
      </w:pPr>
      <w:r w:rsidRPr="0092400E">
        <w:rPr>
          <w:rFonts w:cs="Arial"/>
          <w:i w:val="0"/>
          <w:sz w:val="20"/>
        </w:rPr>
        <w:lastRenderedPageBreak/>
        <w:t xml:space="preserve">provide an agreed architecture on which government </w:t>
      </w:r>
      <w:proofErr w:type="spellStart"/>
      <w:r w:rsidRPr="0092400E">
        <w:rPr>
          <w:rFonts w:cs="Arial"/>
          <w:i w:val="0"/>
          <w:sz w:val="20"/>
        </w:rPr>
        <w:t>organisations</w:t>
      </w:r>
      <w:proofErr w:type="spellEnd"/>
      <w:r w:rsidRPr="0092400E">
        <w:rPr>
          <w:rFonts w:cs="Arial"/>
          <w:i w:val="0"/>
          <w:sz w:val="20"/>
        </w:rPr>
        <w:t xml:space="preserve"> and their suppliers can converge over time</w:t>
      </w:r>
      <w:r>
        <w:rPr>
          <w:rFonts w:cs="Arial"/>
          <w:i w:val="0"/>
          <w:sz w:val="20"/>
        </w:rPr>
        <w:t>;</w:t>
      </w:r>
    </w:p>
    <w:p w:rsidR="00182494" w:rsidRPr="0092400E" w:rsidRDefault="00182494" w:rsidP="003B574D">
      <w:pPr>
        <w:pStyle w:val="CommentaryText"/>
        <w:numPr>
          <w:ilvl w:val="0"/>
          <w:numId w:val="68"/>
        </w:numPr>
        <w:ind w:left="426" w:hanging="426"/>
        <w:rPr>
          <w:rFonts w:cs="Arial"/>
          <w:i w:val="0"/>
          <w:sz w:val="20"/>
        </w:rPr>
      </w:pPr>
      <w:proofErr w:type="gramStart"/>
      <w:r w:rsidRPr="0092400E">
        <w:rPr>
          <w:rFonts w:cs="Arial"/>
          <w:i w:val="0"/>
          <w:sz w:val="20"/>
        </w:rPr>
        <w:t>establish</w:t>
      </w:r>
      <w:proofErr w:type="gramEnd"/>
      <w:r w:rsidRPr="0092400E">
        <w:rPr>
          <w:rFonts w:cs="Arial"/>
          <w:i w:val="0"/>
          <w:sz w:val="20"/>
        </w:rPr>
        <w:t xml:space="preserve"> a multi-level competitive landscape at the platform, services and application layers.</w:t>
      </w:r>
      <w:r w:rsidRPr="0092400E">
        <w:rPr>
          <w:rFonts w:cs="Arial"/>
          <w:sz w:val="20"/>
        </w:rPr>
        <w:t xml:space="preserve"> </w:t>
      </w:r>
    </w:p>
    <w:p w:rsidR="00182494" w:rsidRPr="006B65C7" w:rsidRDefault="00182494" w:rsidP="00182494">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182494" w:rsidRPr="002B6426" w:rsidRDefault="00182494" w:rsidP="00182494">
      <w:pPr>
        <w:spacing w:after="120"/>
        <w:rPr>
          <w:b/>
        </w:rPr>
      </w:pPr>
      <w:r w:rsidRPr="002B6426">
        <w:rPr>
          <w:b/>
        </w:rPr>
        <w:t>The Solution</w:t>
      </w:r>
    </w:p>
    <w:p w:rsidR="00182494" w:rsidRPr="00937EF5" w:rsidRDefault="00182494" w:rsidP="00182494">
      <w:pPr>
        <w:pStyle w:val="Paragraph"/>
        <w:rPr>
          <w:b/>
          <w:bCs/>
          <w:i/>
          <w:sz w:val="20"/>
          <w:lang w:eastAsia="en-GB"/>
        </w:rPr>
      </w:pPr>
      <w:r w:rsidRPr="00937EF5">
        <w:rPr>
          <w:b/>
          <w:sz w:val="20"/>
          <w:lang w:eastAsia="en-GB"/>
        </w:rPr>
        <w:t xml:space="preserve">TGF programs should therefore work with stakeholders (including government agencies,  IT suppliers, SMEs and other delivery partners) to establish and maintain an open, service-oriented, government-wide IT architecture, and to develop a phased migration plan towards that architecture, which: </w:t>
      </w:r>
    </w:p>
    <w:p w:rsidR="00182494" w:rsidRPr="006B65C7" w:rsidRDefault="00182494" w:rsidP="003B574D">
      <w:pPr>
        <w:numPr>
          <w:ilvl w:val="0"/>
          <w:numId w:val="70"/>
        </w:numPr>
        <w:rPr>
          <w:b/>
        </w:rPr>
      </w:pPr>
      <w:proofErr w:type="gramStart"/>
      <w:r>
        <w:rPr>
          <w:b/>
        </w:rPr>
        <w:t>c</w:t>
      </w:r>
      <w:r w:rsidRPr="006B65C7">
        <w:rPr>
          <w:b/>
        </w:rPr>
        <w:t>oncentrate</w:t>
      </w:r>
      <w:r>
        <w:rPr>
          <w:b/>
        </w:rPr>
        <w:t>s</w:t>
      </w:r>
      <w:proofErr w:type="gramEnd"/>
      <w:r w:rsidRPr="006B65C7">
        <w:rPr>
          <w:b/>
        </w:rPr>
        <w:t xml:space="preserve"> technology resources and efforts around leveraging open standards and SOA Principles so as to ensure development and deployment agility, and support all customer interactions, from face-to-face interactions by frontline staff to online self-service interactions.</w:t>
      </w:r>
    </w:p>
    <w:p w:rsidR="00182494" w:rsidRPr="00B15BF9" w:rsidRDefault="00182494" w:rsidP="003B574D">
      <w:pPr>
        <w:numPr>
          <w:ilvl w:val="0"/>
          <w:numId w:val="70"/>
        </w:numPr>
        <w:rPr>
          <w:b/>
        </w:rPr>
      </w:pPr>
      <w:proofErr w:type="gramStart"/>
      <w:r>
        <w:rPr>
          <w:b/>
        </w:rPr>
        <w:t>u</w:t>
      </w:r>
      <w:r w:rsidRPr="006B65C7">
        <w:rPr>
          <w:b/>
        </w:rPr>
        <w:t>se</w:t>
      </w:r>
      <w:r>
        <w:rPr>
          <w:b/>
        </w:rPr>
        <w:t>s</w:t>
      </w:r>
      <w:proofErr w:type="gramEnd"/>
      <w:r w:rsidRPr="006B65C7">
        <w:rPr>
          <w:b/>
        </w:rPr>
        <w:t xml:space="preserve"> the Reference Model for Service-Oriented Architecture [SOA-RM]</w:t>
      </w:r>
      <w:r w:rsidRPr="006B65C7">
        <w:rPr>
          <w:rFonts w:cs="Calibri"/>
          <w:b/>
          <w:bCs/>
          <w:color w:val="000000"/>
          <w:sz w:val="24"/>
          <w:lang w:eastAsia="en-GB"/>
        </w:rPr>
        <w:t xml:space="preserve"> </w:t>
      </w:r>
      <w:r w:rsidRPr="006B65C7">
        <w:rPr>
          <w:b/>
        </w:rPr>
        <w:t>as the primary source for core concepts and definitions of the SOA paradigm</w:t>
      </w:r>
      <w:r w:rsidR="00331F80">
        <w:rPr>
          <w:b/>
        </w:rPr>
        <w:t xml:space="preserve"> </w:t>
      </w:r>
      <w:r>
        <w:rPr>
          <w:b/>
        </w:rPr>
        <w:t>r</w:t>
      </w:r>
      <w:r w:rsidRPr="00B15BF9">
        <w:rPr>
          <w:b/>
        </w:rPr>
        <w:t>ealizes discrete services that can perform work on behalf of other</w:t>
      </w:r>
      <w:r w:rsidRPr="00B15BF9">
        <w:rPr>
          <w:rFonts w:cs="Calibri"/>
          <w:b/>
          <w:bCs/>
          <w:color w:val="000000"/>
          <w:sz w:val="24"/>
          <w:lang w:eastAsia="en-GB"/>
        </w:rPr>
        <w:t xml:space="preserve"> </w:t>
      </w:r>
      <w:r w:rsidRPr="00B15BF9">
        <w:rPr>
          <w:b/>
        </w:rPr>
        <w:t>parties</w:t>
      </w:r>
      <w:r>
        <w:rPr>
          <w:b/>
        </w:rPr>
        <w:t xml:space="preserve">, with </w:t>
      </w:r>
      <w:r w:rsidRPr="00B15BF9">
        <w:rPr>
          <w:b/>
        </w:rPr>
        <w:t>clear service descriptions and contracts for any capability that is offered for use by another party.</w:t>
      </w:r>
    </w:p>
    <w:p w:rsidR="00182494" w:rsidRPr="006B65C7" w:rsidRDefault="00182494" w:rsidP="003B574D">
      <w:pPr>
        <w:numPr>
          <w:ilvl w:val="0"/>
          <w:numId w:val="70"/>
        </w:numPr>
        <w:rPr>
          <w:b/>
        </w:rPr>
      </w:pPr>
      <w:r>
        <w:rPr>
          <w:b/>
        </w:rPr>
        <w:t>m</w:t>
      </w:r>
      <w:r w:rsidRPr="00B15BF9">
        <w:rPr>
          <w:b/>
        </w:rPr>
        <w:t>anages key ICT building blocks as government-wide resources and make them available as re-usable, shared services - in particular common custo</w:t>
      </w:r>
      <w:r w:rsidRPr="006B65C7">
        <w:rPr>
          <w:b/>
        </w:rPr>
        <w:t>mer data sets (e.g. name, address); applications and application interfaces (e.g. authentication, payments, notifications); and core ICT infrastructure.</w:t>
      </w:r>
    </w:p>
    <w:p w:rsidR="00182494" w:rsidRPr="006B65C7" w:rsidRDefault="00182494" w:rsidP="003B574D">
      <w:pPr>
        <w:numPr>
          <w:ilvl w:val="0"/>
          <w:numId w:val="70"/>
        </w:numPr>
        <w:rPr>
          <w:b/>
        </w:rPr>
      </w:pPr>
      <w:proofErr w:type="gramStart"/>
      <w:r>
        <w:rPr>
          <w:b/>
        </w:rPr>
        <w:t>w</w:t>
      </w:r>
      <w:r w:rsidRPr="006B65C7">
        <w:rPr>
          <w:b/>
        </w:rPr>
        <w:t>herever</w:t>
      </w:r>
      <w:proofErr w:type="gramEnd"/>
      <w:r w:rsidRPr="006B65C7">
        <w:rPr>
          <w:b/>
        </w:rPr>
        <w:t xml:space="preserve"> possible prefer</w:t>
      </w:r>
      <w:r>
        <w:rPr>
          <w:b/>
        </w:rPr>
        <w:t>s</w:t>
      </w:r>
      <w:r w:rsidRPr="006B65C7">
        <w:rPr>
          <w:b/>
        </w:rPr>
        <w:t xml:space="preserve"> interoperable, open standards, particularly when these are well supported in the market-place.</w:t>
      </w:r>
    </w:p>
    <w:p w:rsidR="00182494" w:rsidRPr="006B65C7" w:rsidRDefault="00182494" w:rsidP="003B574D">
      <w:pPr>
        <w:numPr>
          <w:ilvl w:val="0"/>
          <w:numId w:val="70"/>
        </w:numPr>
      </w:pPr>
      <w:proofErr w:type="gramStart"/>
      <w:r>
        <w:rPr>
          <w:b/>
        </w:rPr>
        <w:t>p</w:t>
      </w:r>
      <w:r w:rsidRPr="006B65C7">
        <w:rPr>
          <w:b/>
        </w:rPr>
        <w:t>ay</w:t>
      </w:r>
      <w:r>
        <w:rPr>
          <w:b/>
        </w:rPr>
        <w:t>s</w:t>
      </w:r>
      <w:proofErr w:type="gramEnd"/>
      <w:r w:rsidRPr="006B65C7">
        <w:rPr>
          <w:b/>
        </w:rPr>
        <w:t xml:space="preserve"> due attention to the total cost of ownership and operation of technology and consider the possible value of open source when making technology choices.</w:t>
      </w:r>
    </w:p>
    <w:p w:rsidR="00182494" w:rsidRPr="006B65C7" w:rsidRDefault="00182494" w:rsidP="00182494">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182494" w:rsidRPr="002B6426" w:rsidRDefault="00182494" w:rsidP="00182494">
      <w:pPr>
        <w:spacing w:after="120"/>
        <w:rPr>
          <w:b/>
        </w:rPr>
      </w:pPr>
      <w:r>
        <w:rPr>
          <w:b/>
        </w:rPr>
        <w:t>Linkages</w:t>
      </w:r>
    </w:p>
    <w:p w:rsidR="00182494" w:rsidRDefault="00182494" w:rsidP="00182494">
      <w:r w:rsidRPr="00B15BF9">
        <w:rPr>
          <w:lang w:eastAsia="en-GB"/>
        </w:rPr>
        <w:t xml:space="preserve">Shifting from the current set of legacy IT systems and contractual arrangements to a more integrated, SOA-based approach will be a multi-year process of change. That process should be built in as a core element of the </w:t>
      </w:r>
      <w:hyperlink w:anchor="_[B10]_Roadmap_for_12" w:history="1">
        <w:r w:rsidRPr="004F5A2B">
          <w:rPr>
            <w:rStyle w:val="Hyperlink"/>
            <w:i/>
            <w:lang w:eastAsia="en-GB"/>
          </w:rPr>
          <w:t>[B10]</w:t>
        </w:r>
        <w:r w:rsidRPr="004F5A2B">
          <w:rPr>
            <w:rStyle w:val="Hyperlink"/>
            <w:b/>
            <w:lang w:eastAsia="en-GB"/>
          </w:rPr>
          <w:t xml:space="preserve"> </w:t>
        </w:r>
        <w:r w:rsidRPr="004F5A2B">
          <w:rPr>
            <w:rStyle w:val="Hyperlink"/>
            <w:i/>
          </w:rPr>
          <w:t xml:space="preserve">Roadmap for </w:t>
        </w:r>
        <w:proofErr w:type="spellStart"/>
        <w:r w:rsidR="00331F80" w:rsidRPr="004F5A2B">
          <w:rPr>
            <w:rStyle w:val="Hyperlink"/>
            <w:i/>
          </w:rPr>
          <w:t>Transformatio</w:t>
        </w:r>
        <w:proofErr w:type="spellEnd"/>
        <w:r w:rsidR="00331F80" w:rsidRPr="004F5A2B">
          <w:rPr>
            <w:rStyle w:val="Hyperlink"/>
            <w:i/>
            <w:lang w:val="en-GB"/>
          </w:rPr>
          <w:t>n</w:t>
        </w:r>
      </w:hyperlink>
      <w:r w:rsidR="00331F80" w:rsidRPr="00B15BF9" w:rsidDel="000750A2">
        <w:t xml:space="preserve"> </w:t>
      </w:r>
      <w:r w:rsidR="00331F80" w:rsidRPr="00D86998">
        <w:rPr>
          <w:szCs w:val="22"/>
          <w:lang w:eastAsia="en-GB"/>
        </w:rPr>
        <w:t>and</w:t>
      </w:r>
      <w:r w:rsidRPr="00B15BF9">
        <w:rPr>
          <w:lang w:eastAsia="en-GB"/>
        </w:rPr>
        <w:t>, in particular, to work on</w:t>
      </w:r>
      <w:r w:rsidRPr="00B15BF9">
        <w:rPr>
          <w:b/>
          <w:lang w:eastAsia="en-GB"/>
        </w:rPr>
        <w:t xml:space="preserve"> </w:t>
      </w:r>
      <w:hyperlink w:anchor="_[B7]_Supplier_Partnership_4" w:history="1">
        <w:r w:rsidRPr="00282C47">
          <w:rPr>
            <w:rStyle w:val="Hyperlink"/>
            <w:lang w:eastAsia="en-GB"/>
          </w:rPr>
          <w:t>[</w:t>
        </w:r>
        <w:r w:rsidRPr="00282C47">
          <w:rPr>
            <w:rStyle w:val="Hyperlink"/>
            <w:i/>
            <w:lang w:eastAsia="en-GB"/>
          </w:rPr>
          <w:t>B7] Supplier Partnership</w:t>
        </w:r>
      </w:hyperlink>
      <w:r w:rsidRPr="00B15BF9">
        <w:rPr>
          <w:b/>
          <w:lang w:eastAsia="en-GB"/>
        </w:rPr>
        <w:t xml:space="preserve"> </w:t>
      </w:r>
      <w:r w:rsidRPr="00B15BF9">
        <w:rPr>
          <w:lang w:eastAsia="en-GB"/>
        </w:rPr>
        <w:t xml:space="preserve">(which is essential in order to ensure that new procurements establish requirements and supplier relationships that help build towards the future vision). And the process will need proactive governance, as described in </w:t>
      </w:r>
      <w:hyperlink w:anchor="_[T1]_Digital_Asset_2" w:history="1">
        <w:r w:rsidRPr="00282C47">
          <w:rPr>
            <w:rStyle w:val="Hyperlink"/>
            <w:i/>
            <w:lang w:eastAsia="en-GB"/>
          </w:rPr>
          <w:t xml:space="preserve">[T1] </w:t>
        </w:r>
        <w:r w:rsidR="00331F80" w:rsidRPr="00282C47">
          <w:rPr>
            <w:rStyle w:val="Hyperlink"/>
            <w:i/>
            <w:lang w:val="en-GB" w:eastAsia="en-GB"/>
          </w:rPr>
          <w:t>Digital Asset</w:t>
        </w:r>
        <w:r w:rsidRPr="00282C47">
          <w:rPr>
            <w:rStyle w:val="Hyperlink"/>
            <w:i/>
            <w:lang w:eastAsia="en-GB"/>
          </w:rPr>
          <w:t xml:space="preserve"> </w:t>
        </w:r>
        <w:r w:rsidRPr="00282C47">
          <w:rPr>
            <w:rStyle w:val="Hyperlink"/>
            <w:i/>
            <w:lang w:val="en-GB" w:eastAsia="en-GB"/>
          </w:rPr>
          <w:t>M</w:t>
        </w:r>
        <w:r w:rsidRPr="00282C47">
          <w:rPr>
            <w:rStyle w:val="Hyperlink"/>
            <w:i/>
            <w:lang w:eastAsia="en-GB"/>
          </w:rPr>
          <w:t xml:space="preserve">apping and </w:t>
        </w:r>
        <w:r w:rsidRPr="00282C47">
          <w:rPr>
            <w:rStyle w:val="Hyperlink"/>
            <w:i/>
            <w:lang w:val="en-GB" w:eastAsia="en-GB"/>
          </w:rPr>
          <w:t>M</w:t>
        </w:r>
        <w:r w:rsidRPr="00282C47">
          <w:rPr>
            <w:rStyle w:val="Hyperlink"/>
            <w:i/>
            <w:lang w:eastAsia="en-GB"/>
          </w:rPr>
          <w:t>anagement</w:t>
        </w:r>
      </w:hyperlink>
      <w:r w:rsidRPr="00B15BF9">
        <w:rPr>
          <w:i/>
          <w:lang w:eastAsia="en-GB"/>
        </w:rPr>
        <w:t xml:space="preserve">. </w:t>
      </w:r>
    </w:p>
    <w:p w:rsidR="00182494" w:rsidRDefault="00182494" w:rsidP="00182494">
      <w:r w:rsidRPr="006B65C7">
        <w:t xml:space="preserve">The </w:t>
      </w:r>
      <w:r w:rsidRPr="006B65C7">
        <w:rPr>
          <w:b/>
        </w:rPr>
        <w:t>[EIF]</w:t>
      </w:r>
      <w:r w:rsidRPr="006B65C7">
        <w:t xml:space="preserve"> has a useful definition of “open” in 5.1.1 “Specifications, openness and reuse”.</w:t>
      </w:r>
    </w:p>
    <w:p w:rsidR="00182494" w:rsidRPr="006B65C7" w:rsidRDefault="00182494" w:rsidP="00182494"/>
    <w:p w:rsidR="00182494" w:rsidRPr="006B65C7" w:rsidRDefault="00182494" w:rsidP="003B574D">
      <w:pPr>
        <w:pStyle w:val="Heading1"/>
        <w:numPr>
          <w:ilvl w:val="0"/>
          <w:numId w:val="3"/>
        </w:numPr>
      </w:pPr>
      <w:bookmarkStart w:id="580" w:name="_Benefits_Realization"/>
      <w:bookmarkStart w:id="581" w:name="_Toc370202476"/>
      <w:bookmarkStart w:id="582" w:name="_Toc374434765"/>
      <w:bookmarkStart w:id="583" w:name="_Toc367957965"/>
      <w:bookmarkStart w:id="584" w:name="_Toc369783578"/>
      <w:bookmarkEnd w:id="580"/>
      <w:r>
        <w:lastRenderedPageBreak/>
        <w:t>Benefits R</w:t>
      </w:r>
      <w:r w:rsidRPr="006B65C7">
        <w:t>ealization</w:t>
      </w:r>
      <w:bookmarkEnd w:id="581"/>
      <w:bookmarkEnd w:id="582"/>
      <w:r>
        <w:t xml:space="preserve"> </w:t>
      </w:r>
      <w:bookmarkEnd w:id="583"/>
      <w:bookmarkEnd w:id="584"/>
    </w:p>
    <w:p w:rsidR="00182494" w:rsidRDefault="00182494" w:rsidP="00182494">
      <w:pPr>
        <w:rPr>
          <w:i/>
        </w:rPr>
      </w:pPr>
      <w:r w:rsidRPr="0020128A">
        <w:rPr>
          <w:lang w:eastAsia="en-GB"/>
        </w:rPr>
        <w:t xml:space="preserve">This </w:t>
      </w:r>
      <w:r>
        <w:rPr>
          <w:lang w:eastAsia="en-GB"/>
        </w:rPr>
        <w:t>part</w:t>
      </w:r>
      <w:r w:rsidRPr="0020128A">
        <w:rPr>
          <w:lang w:eastAsia="en-GB"/>
        </w:rPr>
        <w:t xml:space="preserve"> of the </w:t>
      </w:r>
      <w:r>
        <w:rPr>
          <w:lang w:eastAsia="en-GB"/>
        </w:rPr>
        <w:t>TG</w:t>
      </w:r>
      <w:r w:rsidRPr="0020128A">
        <w:rPr>
          <w:lang w:eastAsia="en-GB"/>
        </w:rPr>
        <w:t xml:space="preserve">F </w:t>
      </w:r>
      <w:r>
        <w:rPr>
          <w:lang w:eastAsia="en-GB"/>
        </w:rPr>
        <w:t xml:space="preserve">gives </w:t>
      </w:r>
      <w:r w:rsidRPr="00975C0B">
        <w:t xml:space="preserve">guidance on how to ensure that the </w:t>
      </w:r>
      <w:r w:rsidRPr="00975C0B">
        <w:rPr>
          <w:bCs/>
          <w:color w:val="000000"/>
          <w:lang w:eastAsia="en-GB"/>
        </w:rPr>
        <w:t xml:space="preserve">intended benefits of a </w:t>
      </w:r>
      <w:r>
        <w:rPr>
          <w:bCs/>
          <w:color w:val="000000"/>
          <w:lang w:eastAsia="en-GB"/>
        </w:rPr>
        <w:t xml:space="preserve">TGF program </w:t>
      </w:r>
      <w:r w:rsidRPr="00975C0B">
        <w:rPr>
          <w:bCs/>
          <w:color w:val="000000"/>
          <w:lang w:eastAsia="en-GB"/>
        </w:rPr>
        <w:t>are clearly articulated, measured, managed</w:t>
      </w:r>
      <w:r>
        <w:rPr>
          <w:bCs/>
          <w:color w:val="000000"/>
          <w:lang w:eastAsia="en-GB"/>
        </w:rPr>
        <w:t>,</w:t>
      </w:r>
      <w:r w:rsidRPr="00975C0B">
        <w:rPr>
          <w:bCs/>
          <w:color w:val="000000"/>
          <w:lang w:eastAsia="en-GB"/>
        </w:rPr>
        <w:t xml:space="preserve"> delivered </w:t>
      </w:r>
      <w:r>
        <w:rPr>
          <w:bCs/>
          <w:color w:val="000000"/>
          <w:lang w:eastAsia="en-GB"/>
        </w:rPr>
        <w:t xml:space="preserve">and evaluated </w:t>
      </w:r>
      <w:r w:rsidRPr="00975C0B">
        <w:rPr>
          <w:bCs/>
          <w:color w:val="000000"/>
          <w:lang w:eastAsia="en-GB"/>
        </w:rPr>
        <w:t>in practice</w:t>
      </w:r>
      <w:r>
        <w:rPr>
          <w:bCs/>
          <w:color w:val="000000"/>
          <w:lang w:eastAsia="en-GB"/>
        </w:rPr>
        <w:t xml:space="preserve">.  </w:t>
      </w:r>
      <w:r>
        <w:t xml:space="preserve">Benefits realization is an integral part of the </w:t>
      </w:r>
      <w:r w:rsidRPr="00ED180E">
        <w:rPr>
          <w:i/>
        </w:rPr>
        <w:t>[CSF1]</w:t>
      </w:r>
      <w:r>
        <w:t xml:space="preserve"> </w:t>
      </w:r>
      <w:r w:rsidRPr="00E92054">
        <w:rPr>
          <w:i/>
        </w:rPr>
        <w:t>Critical Success Factors</w:t>
      </w:r>
      <w:r>
        <w:rPr>
          <w:i/>
        </w:rPr>
        <w:t xml:space="preserve">. </w:t>
      </w:r>
    </w:p>
    <w:p w:rsidR="00182494" w:rsidRPr="00292ACA" w:rsidRDefault="00182494" w:rsidP="00182494">
      <w:pPr>
        <w:pStyle w:val="IntroductiontoList"/>
        <w:rPr>
          <w:rFonts w:ascii="Arial" w:hAnsi="Arial" w:cs="Arial"/>
          <w:sz w:val="20"/>
          <w:szCs w:val="20"/>
        </w:rPr>
      </w:pPr>
      <w:r w:rsidRPr="00292ACA">
        <w:rPr>
          <w:rFonts w:ascii="Arial" w:hAnsi="Arial" w:cs="Arial"/>
          <w:sz w:val="20"/>
          <w:szCs w:val="20"/>
        </w:rPr>
        <w:t>Many organizations often fail to pro-actively manage the downstream benefits after an individual ICT project or program has been completed</w:t>
      </w:r>
      <w:r w:rsidRPr="00292ACA">
        <w:rPr>
          <w:rFonts w:ascii="Arial" w:hAnsi="Arial" w:cs="Arial"/>
          <w:b/>
          <w:sz w:val="20"/>
          <w:szCs w:val="20"/>
        </w:rPr>
        <w:t>.</w:t>
      </w:r>
      <w:r w:rsidRPr="00292ACA">
        <w:rPr>
          <w:rFonts w:ascii="Arial" w:hAnsi="Arial" w:cs="Arial"/>
          <w:sz w:val="20"/>
          <w:szCs w:val="20"/>
        </w:rPr>
        <w:t xml:space="preserve"> Often, ICT programs are seen as “completed” once the technical implementation is initially operational. Yet in order to reap the full projected benefits (efficiency savings, customer service improvements etc.), on</w:t>
      </w:r>
      <w:r w:rsidRPr="00292ACA">
        <w:rPr>
          <w:rFonts w:ascii="Arial" w:hAnsi="Arial" w:cs="Arial"/>
          <w:sz w:val="20"/>
          <w:szCs w:val="20"/>
        </w:rPr>
        <w:noBreakHyphen/>
      </w:r>
      <w:proofErr w:type="spellStart"/>
      <w:r w:rsidRPr="00292ACA">
        <w:rPr>
          <w:rFonts w:ascii="Arial" w:hAnsi="Arial" w:cs="Arial"/>
          <w:sz w:val="20"/>
          <w:szCs w:val="20"/>
        </w:rPr>
        <w:t>going</w:t>
      </w:r>
      <w:proofErr w:type="spellEnd"/>
      <w:r w:rsidRPr="00292ACA">
        <w:rPr>
          <w:rFonts w:ascii="Arial" w:hAnsi="Arial" w:cs="Arial"/>
          <w:sz w:val="20"/>
          <w:szCs w:val="20"/>
        </w:rPr>
        <w:t xml:space="preserve"> management is essential, often involving significant organizational and cultural changes. The Transformational Government Framework does not seek to specify in detail what benefits and impacts a Transformational Government program should seek to achieve – that is a matter for each individual government - however, the TGF does set out a best practice approach to benefit realization.</w:t>
      </w:r>
    </w:p>
    <w:p w:rsidR="00182494" w:rsidRPr="00292ACA" w:rsidRDefault="00182494" w:rsidP="00182494">
      <w:pPr>
        <w:pStyle w:val="IntroductiontoList"/>
        <w:rPr>
          <w:rFonts w:ascii="Arial" w:hAnsi="Arial" w:cs="Arial"/>
          <w:sz w:val="20"/>
          <w:szCs w:val="20"/>
        </w:rPr>
      </w:pPr>
      <w:r w:rsidRPr="00292ACA">
        <w:rPr>
          <w:rFonts w:ascii="Arial" w:hAnsi="Arial" w:cs="Arial"/>
          <w:sz w:val="20"/>
          <w:szCs w:val="20"/>
        </w:rPr>
        <w:t>This approach is based around the five part framework illustrated below:</w:t>
      </w:r>
    </w:p>
    <w:p w:rsidR="00182494" w:rsidRPr="00292ACA" w:rsidRDefault="00182494" w:rsidP="003B574D">
      <w:pPr>
        <w:pStyle w:val="IntroductiontoList"/>
        <w:numPr>
          <w:ilvl w:val="0"/>
          <w:numId w:val="33"/>
        </w:numPr>
        <w:rPr>
          <w:rFonts w:ascii="Arial" w:hAnsi="Arial" w:cs="Arial"/>
          <w:sz w:val="20"/>
          <w:szCs w:val="20"/>
        </w:rPr>
      </w:pPr>
      <w:r w:rsidRPr="00292ACA">
        <w:rPr>
          <w:rFonts w:ascii="Arial" w:hAnsi="Arial" w:cs="Arial"/>
          <w:sz w:val="20"/>
          <w:szCs w:val="20"/>
        </w:rPr>
        <w:t xml:space="preserve">First, the overall </w:t>
      </w:r>
      <w:r w:rsidRPr="00B72869">
        <w:rPr>
          <w:rFonts w:ascii="Arial" w:hAnsi="Arial" w:cs="Arial"/>
          <w:b/>
          <w:i/>
          <w:sz w:val="20"/>
          <w:szCs w:val="20"/>
        </w:rPr>
        <w:t>Business Case</w:t>
      </w:r>
      <w:r w:rsidRPr="00292ACA">
        <w:rPr>
          <w:rFonts w:ascii="Arial" w:hAnsi="Arial" w:cs="Arial"/>
          <w:sz w:val="20"/>
          <w:szCs w:val="20"/>
        </w:rPr>
        <w:t xml:space="preserve"> for the TGF program, which needs to be kept refreshed through the life of the program rather than seen simply as a tool to secure initial funding and agreement to proceed. This is supported by the three pillars of…….</w:t>
      </w:r>
    </w:p>
    <w:p w:rsidR="00182494" w:rsidRPr="00292ACA" w:rsidRDefault="00182494" w:rsidP="003B574D">
      <w:pPr>
        <w:pStyle w:val="ColorfulList-Accent11"/>
        <w:numPr>
          <w:ilvl w:val="0"/>
          <w:numId w:val="33"/>
        </w:numPr>
        <w:spacing w:after="0" w:line="276" w:lineRule="auto"/>
        <w:rPr>
          <w:rFonts w:ascii="Arial" w:hAnsi="Arial"/>
          <w:sz w:val="20"/>
          <w:szCs w:val="20"/>
        </w:rPr>
      </w:pPr>
      <w:r w:rsidRPr="00B72869">
        <w:rPr>
          <w:rFonts w:ascii="Arial" w:hAnsi="Arial"/>
          <w:b/>
          <w:i/>
          <w:sz w:val="20"/>
          <w:szCs w:val="20"/>
        </w:rPr>
        <w:t>Benefit Mapping</w:t>
      </w:r>
      <w:r w:rsidRPr="00292ACA">
        <w:rPr>
          <w:rFonts w:ascii="Arial" w:hAnsi="Arial"/>
          <w:b/>
          <w:sz w:val="20"/>
          <w:szCs w:val="20"/>
        </w:rPr>
        <w:t>:</w:t>
      </w:r>
      <w:r w:rsidRPr="00292ACA">
        <w:rPr>
          <w:rFonts w:ascii="Arial" w:hAnsi="Arial"/>
          <w:sz w:val="20"/>
          <w:szCs w:val="20"/>
        </w:rPr>
        <w:t xml:space="preserve"> which sets out all the intended outcomes from the transformation program and gives visibility of how the outputs from specific activities and investments in the program flow through to deliver those outcomes;</w:t>
      </w:r>
    </w:p>
    <w:p w:rsidR="00182494" w:rsidRPr="00292ACA" w:rsidRDefault="00182494" w:rsidP="003B574D">
      <w:pPr>
        <w:pStyle w:val="ColorfulList-Accent11"/>
        <w:numPr>
          <w:ilvl w:val="0"/>
          <w:numId w:val="33"/>
        </w:numPr>
        <w:spacing w:after="0" w:line="276" w:lineRule="auto"/>
        <w:rPr>
          <w:rFonts w:ascii="Arial" w:hAnsi="Arial"/>
          <w:sz w:val="20"/>
          <w:szCs w:val="20"/>
        </w:rPr>
      </w:pPr>
      <w:r w:rsidRPr="00B72869">
        <w:rPr>
          <w:rFonts w:ascii="Arial" w:hAnsi="Arial"/>
          <w:b/>
          <w:i/>
          <w:sz w:val="20"/>
          <w:szCs w:val="20"/>
        </w:rPr>
        <w:t>Benefit Tracking</w:t>
      </w:r>
      <w:r w:rsidRPr="00292ACA">
        <w:rPr>
          <w:rFonts w:ascii="Arial" w:hAnsi="Arial"/>
          <w:b/>
          <w:sz w:val="20"/>
          <w:szCs w:val="20"/>
        </w:rPr>
        <w:t>:</w:t>
      </w:r>
      <w:r w:rsidRPr="00292ACA">
        <w:rPr>
          <w:rFonts w:ascii="Arial" w:hAnsi="Arial"/>
          <w:sz w:val="20"/>
          <w:szCs w:val="20"/>
        </w:rPr>
        <w:t xml:space="preserve"> which takes this a step further by </w:t>
      </w:r>
      <w:proofErr w:type="spellStart"/>
      <w:r w:rsidRPr="00292ACA">
        <w:rPr>
          <w:rFonts w:ascii="Arial" w:hAnsi="Arial"/>
          <w:sz w:val="20"/>
          <w:szCs w:val="20"/>
        </w:rPr>
        <w:t>baselining</w:t>
      </w:r>
      <w:proofErr w:type="spellEnd"/>
      <w:r w:rsidRPr="00292ACA">
        <w:rPr>
          <w:rFonts w:ascii="Arial" w:hAnsi="Arial"/>
          <w:sz w:val="20"/>
          <w:szCs w:val="20"/>
        </w:rPr>
        <w:t xml:space="preserve"> current performance against the target output and outcomes, defining “smart” success criteria for future performance, and tracking progress against planned delivery trajectories aimed at achieving these success criteria; and</w:t>
      </w:r>
    </w:p>
    <w:p w:rsidR="00182494" w:rsidRPr="00292ACA" w:rsidRDefault="00182494" w:rsidP="003B574D">
      <w:pPr>
        <w:pStyle w:val="List-enditem"/>
        <w:numPr>
          <w:ilvl w:val="0"/>
          <w:numId w:val="33"/>
        </w:numPr>
        <w:spacing w:after="0"/>
        <w:ind w:left="714" w:hanging="357"/>
        <w:rPr>
          <w:rFonts w:ascii="Arial" w:hAnsi="Arial" w:cs="Arial"/>
          <w:sz w:val="20"/>
          <w:szCs w:val="20"/>
        </w:rPr>
      </w:pPr>
      <w:r w:rsidRPr="00B72869">
        <w:rPr>
          <w:rFonts w:ascii="Arial" w:hAnsi="Arial" w:cs="Arial"/>
          <w:b/>
          <w:i/>
          <w:sz w:val="20"/>
          <w:szCs w:val="20"/>
        </w:rPr>
        <w:t>Benefit Delivery</w:t>
      </w:r>
      <w:r w:rsidRPr="00292ACA">
        <w:rPr>
          <w:rFonts w:ascii="Arial" w:hAnsi="Arial" w:cs="Arial"/>
          <w:b/>
          <w:sz w:val="20"/>
          <w:szCs w:val="20"/>
        </w:rPr>
        <w:t>:</w:t>
      </w:r>
      <w:r w:rsidRPr="00292ACA">
        <w:rPr>
          <w:rFonts w:ascii="Arial" w:hAnsi="Arial" w:cs="Arial"/>
          <w:sz w:val="20"/>
          <w:szCs w:val="20"/>
        </w:rPr>
        <w:t xml:space="preserve"> which ensures that governance arrangements are in place to ensure that benefits are delivered in practice, including after the initial transformation program is implemented.</w:t>
      </w:r>
    </w:p>
    <w:p w:rsidR="00182494" w:rsidRDefault="00182494" w:rsidP="003B574D">
      <w:pPr>
        <w:pStyle w:val="ColorfulList-Accent11"/>
        <w:numPr>
          <w:ilvl w:val="0"/>
          <w:numId w:val="33"/>
        </w:numPr>
        <w:spacing w:after="0" w:line="240" w:lineRule="auto"/>
        <w:rPr>
          <w:rFonts w:ascii="Arial" w:hAnsi="Arial"/>
          <w:sz w:val="20"/>
          <w:szCs w:val="20"/>
        </w:rPr>
      </w:pPr>
      <w:r w:rsidRPr="00292ACA">
        <w:rPr>
          <w:rFonts w:ascii="Arial" w:hAnsi="Arial"/>
          <w:sz w:val="20"/>
          <w:szCs w:val="20"/>
        </w:rPr>
        <w:t xml:space="preserve">Finally, the whole framework is supported by a process of </w:t>
      </w:r>
      <w:r w:rsidRPr="00B72869">
        <w:rPr>
          <w:rFonts w:ascii="Arial" w:hAnsi="Arial"/>
          <w:b/>
          <w:i/>
          <w:sz w:val="20"/>
          <w:szCs w:val="20"/>
        </w:rPr>
        <w:t>Benefits</w:t>
      </w:r>
      <w:r w:rsidRPr="00B72869">
        <w:rPr>
          <w:rFonts w:ascii="Arial" w:hAnsi="Arial"/>
          <w:i/>
          <w:sz w:val="20"/>
          <w:szCs w:val="20"/>
        </w:rPr>
        <w:t xml:space="preserve"> </w:t>
      </w:r>
      <w:r w:rsidRPr="00B72869">
        <w:rPr>
          <w:rFonts w:ascii="Arial" w:hAnsi="Arial"/>
          <w:b/>
          <w:i/>
          <w:sz w:val="20"/>
          <w:szCs w:val="20"/>
        </w:rPr>
        <w:t>Reviews</w:t>
      </w:r>
      <w:r w:rsidRPr="00292ACA">
        <w:rPr>
          <w:rFonts w:ascii="Arial" w:hAnsi="Arial"/>
          <w:sz w:val="20"/>
          <w:szCs w:val="20"/>
        </w:rPr>
        <w:t>.  Reviews will be required at various points, and consideration should be given to some of them being done independently of the TGF program team.</w:t>
      </w:r>
    </w:p>
    <w:p w:rsidR="00182494" w:rsidRPr="00292ACA" w:rsidRDefault="00EB170F" w:rsidP="00182494">
      <w:pPr>
        <w:pStyle w:val="Caption"/>
      </w:pPr>
      <w:r>
        <w:rPr>
          <w:noProof/>
          <w:lang w:val="en-GB" w:eastAsia="en-GB"/>
        </w:rPr>
        <w:drawing>
          <wp:inline distT="0" distB="0" distL="0" distR="0">
            <wp:extent cx="5572125" cy="3200400"/>
            <wp:effectExtent l="0" t="0" r="9525"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srcRect/>
                    <a:stretch>
                      <a:fillRect/>
                    </a:stretch>
                  </pic:blipFill>
                  <pic:spPr bwMode="auto">
                    <a:xfrm>
                      <a:off x="0" y="0"/>
                      <a:ext cx="5572125" cy="3200400"/>
                    </a:xfrm>
                    <a:prstGeom prst="rect">
                      <a:avLst/>
                    </a:prstGeom>
                    <a:noFill/>
                    <a:ln w="9525">
                      <a:noFill/>
                      <a:miter lim="800000"/>
                      <a:headEnd/>
                      <a:tailEnd/>
                    </a:ln>
                  </pic:spPr>
                </pic:pic>
              </a:graphicData>
            </a:graphic>
          </wp:inline>
        </w:drawing>
      </w:r>
    </w:p>
    <w:p w:rsidR="00182494" w:rsidRPr="00502F2B" w:rsidRDefault="00182494" w:rsidP="00182494">
      <w:pPr>
        <w:pStyle w:val="Caption"/>
      </w:pPr>
      <w:r w:rsidRPr="00502F2B">
        <w:rPr>
          <w:b/>
        </w:rPr>
        <w:lastRenderedPageBreak/>
        <w:t xml:space="preserve">Figure </w:t>
      </w:r>
      <w:r>
        <w:rPr>
          <w:b/>
        </w:rPr>
        <w:t>18</w:t>
      </w:r>
      <w:r w:rsidRPr="00502F2B">
        <w:rPr>
          <w:b/>
        </w:rPr>
        <w:t>:</w:t>
      </w:r>
      <w:r w:rsidRPr="00502F2B">
        <w:t xml:space="preserve"> </w:t>
      </w:r>
      <w:r w:rsidRPr="00CE1A33">
        <w:rPr>
          <w:i w:val="0"/>
        </w:rPr>
        <w:t>Overview of TGF Benefits Realization Framework</w:t>
      </w:r>
    </w:p>
    <w:p w:rsidR="00471FF9" w:rsidRDefault="00182494" w:rsidP="00182494">
      <w:pPr>
        <w:pStyle w:val="ColorfulList-Accent11"/>
        <w:ind w:left="0"/>
        <w:rPr>
          <w:szCs w:val="20"/>
        </w:rPr>
      </w:pPr>
      <w:r w:rsidRPr="00CE1A33">
        <w:rPr>
          <w:rFonts w:ascii="Arial" w:hAnsi="Arial"/>
          <w:sz w:val="20"/>
          <w:szCs w:val="20"/>
        </w:rPr>
        <w:t>The TGF Core Patterns for each of these elements are set out below.  In operation, there will be feedback between each of these elements, and for large programs, some or all of these steps may also be applied to individual sub-programs or projects.</w:t>
      </w:r>
      <w:r w:rsidRPr="00292ACA">
        <w:rPr>
          <w:szCs w:val="20"/>
        </w:rPr>
        <w:t xml:space="preserve"> </w:t>
      </w:r>
    </w:p>
    <w:p w:rsidR="00182494" w:rsidRPr="00C21D57" w:rsidRDefault="00107777" w:rsidP="00107777">
      <w:pPr>
        <w:pStyle w:val="Heading3"/>
        <w:numPr>
          <w:ilvl w:val="0"/>
          <w:numId w:val="0"/>
        </w:numPr>
        <w:rPr>
          <w:lang w:val="en-GB"/>
        </w:rPr>
      </w:pPr>
      <w:r>
        <w:rPr>
          <w:szCs w:val="20"/>
        </w:rPr>
        <w:br w:type="page"/>
      </w:r>
      <w:bookmarkStart w:id="585" w:name="_[BR1]_Business_Case_2"/>
      <w:bookmarkStart w:id="586" w:name="_[BR1]_Business_Case_1"/>
      <w:bookmarkStart w:id="587" w:name="_[BR1]_Business_Case"/>
      <w:bookmarkStart w:id="588" w:name="_Toc367957969"/>
      <w:bookmarkStart w:id="589" w:name="_Toc369783579"/>
      <w:bookmarkStart w:id="590" w:name="_Toc370202477"/>
      <w:bookmarkStart w:id="591" w:name="_Toc374434766"/>
      <w:bookmarkEnd w:id="585"/>
      <w:bookmarkEnd w:id="586"/>
      <w:bookmarkEnd w:id="587"/>
      <w:r w:rsidR="00182494">
        <w:lastRenderedPageBreak/>
        <w:t>[BR1] Business Case</w:t>
      </w:r>
      <w:bookmarkEnd w:id="588"/>
      <w:bookmarkEnd w:id="589"/>
      <w:bookmarkEnd w:id="590"/>
      <w:bookmarkEnd w:id="591"/>
      <w:r w:rsidR="00C21D57">
        <w:rPr>
          <w:lang w:val="en-GB"/>
        </w:rPr>
        <w:t xml:space="preserve">   </w:t>
      </w:r>
    </w:p>
    <w:p w:rsidR="00C21D57" w:rsidRDefault="00EB170F" w:rsidP="00182494">
      <w:pPr>
        <w:spacing w:after="120"/>
        <w:rPr>
          <w:rStyle w:val="Strong"/>
        </w:rPr>
      </w:pPr>
      <w:r>
        <w:rPr>
          <w:noProof/>
          <w:lang w:val="en-GB" w:eastAsia="en-GB"/>
        </w:rPr>
        <w:drawing>
          <wp:anchor distT="0" distB="0" distL="114300" distR="114300" simplePos="0" relativeHeight="251674624" behindDoc="0" locked="0" layoutInCell="1" allowOverlap="1">
            <wp:simplePos x="0" y="0"/>
            <wp:positionH relativeFrom="margin">
              <wp:posOffset>2819400</wp:posOffset>
            </wp:positionH>
            <wp:positionV relativeFrom="margin">
              <wp:posOffset>47625</wp:posOffset>
            </wp:positionV>
            <wp:extent cx="2657475" cy="1257300"/>
            <wp:effectExtent l="0" t="0" r="0" b="0"/>
            <wp:wrapSquare wrapText="bothSides"/>
            <wp:docPr id="93" name="Object 2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81319" cy="2951752"/>
                      <a:chOff x="605481" y="1524000"/>
                      <a:chExt cx="8081319" cy="2951752"/>
                    </a:xfrm>
                  </a:grpSpPr>
                  <a:sp>
                    <a:nvSpPr>
                      <a:cNvPr id="4" name="TextBox 3"/>
                      <a:cNvSpPr txBox="1"/>
                    </a:nvSpPr>
                    <a:spPr>
                      <a:xfrm>
                        <a:off x="605481" y="3759240"/>
                        <a:ext cx="6599810" cy="700034"/>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Critical Success Factors</a:t>
                          </a:r>
                        </a:p>
                      </a:txBody>
                      <a:useSpRect/>
                    </a:txSp>
                  </a:sp>
                  <a:sp>
                    <a:nvSpPr>
                      <a:cNvPr id="5" name="TextBox 4"/>
                      <a:cNvSpPr txBox="1"/>
                    </a:nvSpPr>
                    <a:spPr>
                      <a:xfrm>
                        <a:off x="609600" y="1524000"/>
                        <a:ext cx="6629399" cy="587308"/>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Guiding Principles</a:t>
                          </a:r>
                        </a:p>
                      </a:txBody>
                      <a:useSpRect/>
                    </a:txSp>
                  </a:sp>
                  <a:sp>
                    <a:nvSpPr>
                      <a:cNvPr id="6" name="Isosceles Triangle 5"/>
                      <a:cNvSpPr/>
                    </a:nvSpPr>
                    <a:spPr>
                      <a:xfrm rot="5400000">
                        <a:off x="6506074" y="2295026"/>
                        <a:ext cx="2951751" cy="1409701"/>
                      </a:xfrm>
                      <a:prstGeom prst="triangle">
                        <a:avLst/>
                      </a:prstGeom>
                      <a:solidFill>
                        <a:schemeClr val="accent1">
                          <a:lumMod val="20000"/>
                          <a:lumOff val="80000"/>
                        </a:schemeClr>
                      </a:solidFill>
                      <a:ln w="3175" cap="flat" cmpd="sng" algn="ctr">
                        <a:noFill/>
                        <a:prstDash val="solid"/>
                      </a:ln>
                      <a:effectLst/>
                    </a:spPr>
                    <a:txSp>
                      <a:txBody>
                        <a:bodyPr vert="vert270" wrap="none" rIns="0" rtlCol="0" anchor="ctr">
                          <a:norm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latin typeface="Gill Sans MT" pitchFamily="34" charset="0"/>
                            </a:rPr>
                            <a:t>Benefit </a:t>
                          </a:r>
                        </a:p>
                        <a:p>
                          <a:pPr fontAlgn="auto">
                            <a:spcBef>
                              <a:spcPts val="0"/>
                            </a:spcBef>
                            <a:spcAft>
                              <a:spcPts val="0"/>
                            </a:spcAft>
                            <a:defRPr/>
                          </a:pPr>
                          <a:r>
                            <a:rPr lang="en-GB" i="0" kern="0" dirty="0" smtClean="0">
                              <a:latin typeface="Gill Sans MT" pitchFamily="34" charset="0"/>
                            </a:rPr>
                            <a:t>Realisation</a:t>
                          </a:r>
                        </a:p>
                      </a:txBody>
                      <a:useSpRect/>
                    </a:txSp>
                  </a:sp>
                  <a:grpSp>
                    <a:nvGrpSpPr>
                      <a:cNvPr id="2" name="Group 6"/>
                      <a:cNvGrpSpPr/>
                    </a:nvGrpSpPr>
                    <a:grpSpPr>
                      <a:xfrm>
                        <a:off x="708498" y="2247620"/>
                        <a:ext cx="6378102" cy="1373454"/>
                        <a:chOff x="140869" y="939290"/>
                        <a:chExt cx="6256746" cy="4316772"/>
                      </a:xfrm>
                      <a:solidFill>
                        <a:schemeClr val="accent1">
                          <a:lumMod val="20000"/>
                          <a:lumOff val="80000"/>
                        </a:schemeClr>
                      </a:solidFill>
                    </a:grpSpPr>
                    <a:sp>
                      <a:nvSpPr>
                        <a:cNvPr id="8" name="TextBox 7"/>
                        <a:cNvSpPr txBox="1"/>
                      </a:nvSpPr>
                      <a:spPr>
                        <a:xfrm>
                          <a:off x="140869" y="939290"/>
                          <a:ext cx="3545685" cy="2139861"/>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Business management</a:t>
                            </a:r>
                          </a:p>
                        </a:txBody>
                        <a:useSpRect/>
                      </a:txSp>
                    </a:sp>
                    <a:sp>
                      <a:nvSpPr>
                        <a:cNvPr id="9" name="TextBox 8"/>
                        <a:cNvSpPr txBox="1"/>
                      </a:nvSpPr>
                      <a:spPr>
                        <a:xfrm>
                          <a:off x="3838954" y="950932"/>
                          <a:ext cx="2558661" cy="2124712"/>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Service management</a:t>
                            </a:r>
                          </a:p>
                        </a:txBody>
                        <a:useSpRect/>
                      </a:txSp>
                    </a:sp>
                    <a:sp>
                      <a:nvSpPr>
                        <a:cNvPr id="10" name="TextBox 9"/>
                        <a:cNvSpPr txBox="1"/>
                      </a:nvSpPr>
                      <a:spPr>
                        <a:xfrm>
                          <a:off x="153817" y="3312824"/>
                          <a:ext cx="6243798" cy="1943238"/>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Technology and digital </a:t>
                            </a:r>
                          </a:p>
                          <a:p>
                            <a:pPr fontAlgn="auto">
                              <a:spcBef>
                                <a:spcPts val="0"/>
                              </a:spcBef>
                              <a:spcAft>
                                <a:spcPts val="0"/>
                              </a:spcAft>
                              <a:defRPr/>
                            </a:pPr>
                            <a:r>
                              <a:rPr lang="en-GB" i="0" kern="0" dirty="0" smtClean="0">
                                <a:solidFill>
                                  <a:schemeClr val="bg1"/>
                                </a:solidFill>
                                <a:latin typeface="Gill Sans MT" pitchFamily="34" charset="0"/>
                                <a:cs typeface="Arial" charset="0"/>
                              </a:rPr>
                              <a:t>asset management</a:t>
                            </a:r>
                          </a:p>
                        </a:txBody>
                        <a:useSpRect/>
                      </a:txSp>
                    </a:sp>
                  </a:grpSp>
                  <a:sp>
                    <a:nvSpPr>
                      <a:cNvPr id="11" name="TextBox 10"/>
                      <a:cNvSpPr txBox="1"/>
                    </a:nvSpPr>
                    <a:spPr>
                      <a:xfrm>
                        <a:off x="7239000" y="3352800"/>
                        <a:ext cx="1447800" cy="615553"/>
                      </a:xfrm>
                      <a:prstGeom prst="rect">
                        <a:avLst/>
                      </a:prstGeom>
                      <a:solidFill>
                        <a:schemeClr val="accent3">
                          <a:lumMod val="20000"/>
                          <a:lumOff val="80000"/>
                        </a:schemeClr>
                      </a:solidFill>
                      <a:ln>
                        <a:solidFill>
                          <a:srgbClr val="0070C0"/>
                        </a:solidFill>
                      </a:ln>
                    </a:spPr>
                    <a:txSp>
                      <a:txBody>
                        <a:bodyPr wrap="square" rtlCol="0">
                          <a:sp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r>
                            <a:rPr lang="en-GB" sz="1700" i="0" dirty="0" smtClean="0">
                              <a:latin typeface="Gill Sans MT" pitchFamily="34" charset="0"/>
                            </a:rPr>
                            <a:t>[BR1] Business Case</a:t>
                          </a:r>
                          <a:endParaRPr lang="en-GB" sz="1700" i="0" dirty="0">
                            <a:latin typeface="Gill Sans MT" pitchFamily="34" charset="0"/>
                          </a:endParaRPr>
                        </a:p>
                      </a:txBody>
                      <a:useSpRect/>
                    </a:txSp>
                  </a:sp>
                </lc:lockedCanvas>
              </a:graphicData>
            </a:graphic>
          </wp:anchor>
        </w:drawing>
      </w:r>
    </w:p>
    <w:p w:rsidR="00C21D57" w:rsidRDefault="00C21D57" w:rsidP="00182494">
      <w:pPr>
        <w:spacing w:after="120"/>
        <w:rPr>
          <w:rStyle w:val="Strong"/>
        </w:rPr>
      </w:pPr>
    </w:p>
    <w:p w:rsidR="00C21D57" w:rsidRDefault="00C21D57" w:rsidP="00182494">
      <w:pPr>
        <w:spacing w:after="120"/>
        <w:rPr>
          <w:rStyle w:val="Strong"/>
        </w:rPr>
      </w:pPr>
    </w:p>
    <w:p w:rsidR="00C21D57" w:rsidRDefault="00C21D57" w:rsidP="00182494">
      <w:pPr>
        <w:spacing w:after="120"/>
        <w:rPr>
          <w:rStyle w:val="Strong"/>
        </w:rPr>
      </w:pPr>
    </w:p>
    <w:p w:rsidR="00182494" w:rsidRPr="00A41B29" w:rsidRDefault="00182494" w:rsidP="00182494">
      <w:pPr>
        <w:spacing w:after="120"/>
        <w:rPr>
          <w:rStyle w:val="Strong"/>
        </w:rPr>
      </w:pPr>
      <w:r>
        <w:rPr>
          <w:rStyle w:val="Strong"/>
        </w:rPr>
        <w:t>Context</w:t>
      </w:r>
    </w:p>
    <w:p w:rsidR="00182494" w:rsidRPr="006B65C7" w:rsidRDefault="00182494" w:rsidP="00182494">
      <w:pPr>
        <w:jc w:val="both"/>
      </w:pPr>
      <w:r w:rsidRPr="006B65C7">
        <w:t xml:space="preserve">A vital first step in developing a </w:t>
      </w:r>
      <w:r w:rsidRPr="003A5436">
        <w:t>Benefits Realization</w:t>
      </w:r>
      <w:r>
        <w:rPr>
          <w:i/>
        </w:rPr>
        <w:t xml:space="preserve"> </w:t>
      </w:r>
      <w:r w:rsidRPr="006B65C7">
        <w:t xml:space="preserve">Framework is to </w:t>
      </w:r>
      <w:r>
        <w:t>produce the Business Case for the overall TGF Program.</w:t>
      </w:r>
    </w:p>
    <w:p w:rsidR="00182494" w:rsidRDefault="00182494" w:rsidP="00182494">
      <w:pPr>
        <w:jc w:val="center"/>
        <w:rPr>
          <w:szCs w:val="20"/>
        </w:rPr>
      </w:pPr>
      <w:r w:rsidRPr="00292ACA">
        <w:rPr>
          <w:szCs w:val="20"/>
        </w:rPr>
        <w:sym w:font="Wingdings" w:char="F076"/>
      </w:r>
      <w:r w:rsidRPr="00292ACA">
        <w:rPr>
          <w:szCs w:val="20"/>
        </w:rPr>
        <w:t xml:space="preserve"> </w:t>
      </w:r>
      <w:r w:rsidRPr="00292ACA">
        <w:rPr>
          <w:szCs w:val="20"/>
        </w:rPr>
        <w:sym w:font="Wingdings" w:char="F076"/>
      </w:r>
      <w:r w:rsidRPr="00292ACA">
        <w:rPr>
          <w:szCs w:val="20"/>
        </w:rPr>
        <w:t xml:space="preserve"> </w:t>
      </w:r>
      <w:r w:rsidRPr="00292ACA">
        <w:rPr>
          <w:szCs w:val="20"/>
        </w:rPr>
        <w:sym w:font="Wingdings" w:char="F076"/>
      </w:r>
    </w:p>
    <w:p w:rsidR="00182494" w:rsidRPr="00A41B29" w:rsidRDefault="00182494" w:rsidP="00182494">
      <w:pPr>
        <w:spacing w:after="120"/>
        <w:rPr>
          <w:b/>
          <w:szCs w:val="20"/>
        </w:rPr>
      </w:pPr>
      <w:r>
        <w:rPr>
          <w:b/>
          <w:szCs w:val="20"/>
        </w:rPr>
        <w:t>The Problem</w:t>
      </w:r>
    </w:p>
    <w:p w:rsidR="00182494" w:rsidRDefault="00182494" w:rsidP="00182494">
      <w:pPr>
        <w:jc w:val="both"/>
        <w:rPr>
          <w:b/>
          <w:szCs w:val="20"/>
        </w:rPr>
      </w:pPr>
      <w:r>
        <w:rPr>
          <w:b/>
          <w:szCs w:val="20"/>
        </w:rPr>
        <w:t>If a Business Case is seen simply as a tool to secure initial funding and agreement to proceed, then the program may not be designed to capture everything it needs to achieve the objectives, and may contain work that is not necessary.  Furthermore, if it is not reviewed as the program progresses, then there is a chance either that the program will drift from the original intentions, or that the Business Case itself becomes out of date and loses relevance.</w:t>
      </w:r>
      <w:bookmarkStart w:id="592" w:name="_GoBack"/>
      <w:bookmarkEnd w:id="592"/>
      <w:r w:rsidRPr="0068751D">
        <w:rPr>
          <w:b/>
          <w:szCs w:val="20"/>
        </w:rPr>
        <w:t xml:space="preserve"> </w:t>
      </w:r>
    </w:p>
    <w:p w:rsidR="00182494" w:rsidRPr="00292ACA" w:rsidRDefault="00182494" w:rsidP="00182494">
      <w:pPr>
        <w:jc w:val="both"/>
        <w:rPr>
          <w:szCs w:val="20"/>
        </w:rPr>
      </w:pPr>
      <w:r w:rsidRPr="00292ACA">
        <w:rPr>
          <w:szCs w:val="20"/>
        </w:rPr>
        <w:t xml:space="preserve">Early on in the development of a TGF program it is vital to document a business case which outlines the objectives of the program, gives the strategic context, sets out the benefits to be realized and how delivery of these benefits will be measured, along with the costs of achieving them and the risks associated with delivery.  </w:t>
      </w:r>
    </w:p>
    <w:p w:rsidR="00182494" w:rsidRPr="00292ACA" w:rsidRDefault="00182494" w:rsidP="00182494">
      <w:pPr>
        <w:rPr>
          <w:szCs w:val="20"/>
        </w:rPr>
      </w:pPr>
      <w:r w:rsidRPr="00292ACA">
        <w:rPr>
          <w:szCs w:val="20"/>
        </w:rPr>
        <w:t xml:space="preserve">The TGF Business Case must be captured in a single document, which provides both guidance and authority for subsequent Benefits Realization Management activity.  It must be approved at the highest governance level of the program.  </w:t>
      </w:r>
    </w:p>
    <w:p w:rsidR="00182494" w:rsidRPr="00292ACA" w:rsidRDefault="00182494" w:rsidP="00182494">
      <w:pPr>
        <w:rPr>
          <w:szCs w:val="20"/>
        </w:rPr>
      </w:pPr>
      <w:r w:rsidRPr="00292ACA">
        <w:rPr>
          <w:szCs w:val="20"/>
        </w:rPr>
        <w:t>The content should address:</w:t>
      </w:r>
    </w:p>
    <w:p w:rsidR="00182494" w:rsidRPr="00292ACA" w:rsidRDefault="00182494" w:rsidP="003B574D">
      <w:pPr>
        <w:numPr>
          <w:ilvl w:val="0"/>
          <w:numId w:val="34"/>
        </w:numPr>
        <w:spacing w:before="0" w:after="0"/>
        <w:jc w:val="both"/>
        <w:rPr>
          <w:szCs w:val="20"/>
        </w:rPr>
      </w:pPr>
      <w:r w:rsidRPr="00292ACA">
        <w:rPr>
          <w:b/>
          <w:bCs/>
          <w:szCs w:val="20"/>
        </w:rPr>
        <w:t xml:space="preserve">Strategic purpose: </w:t>
      </w:r>
      <w:r w:rsidRPr="00292ACA">
        <w:rPr>
          <w:bCs/>
          <w:szCs w:val="20"/>
        </w:rPr>
        <w:t>the v</w:t>
      </w:r>
      <w:r w:rsidRPr="00292ACA">
        <w:rPr>
          <w:szCs w:val="20"/>
        </w:rPr>
        <w:t>ision and strategic aims of the program, and how it will help deliver any broader strategic objectives of the government.</w:t>
      </w:r>
    </w:p>
    <w:p w:rsidR="00182494" w:rsidRPr="00292ACA" w:rsidRDefault="00182494" w:rsidP="003B574D">
      <w:pPr>
        <w:numPr>
          <w:ilvl w:val="0"/>
          <w:numId w:val="34"/>
        </w:numPr>
        <w:spacing w:before="0" w:after="0"/>
        <w:jc w:val="both"/>
        <w:rPr>
          <w:b/>
          <w:szCs w:val="20"/>
        </w:rPr>
      </w:pPr>
      <w:r w:rsidRPr="00292ACA">
        <w:rPr>
          <w:b/>
          <w:bCs/>
          <w:szCs w:val="20"/>
        </w:rPr>
        <w:t xml:space="preserve">Benefits to be realized: </w:t>
      </w:r>
      <w:r w:rsidRPr="00292ACA">
        <w:rPr>
          <w:bCs/>
          <w:szCs w:val="20"/>
        </w:rPr>
        <w:t xml:space="preserve">the benefits that the program </w:t>
      </w:r>
      <w:r w:rsidRPr="00292ACA">
        <w:rPr>
          <w:szCs w:val="20"/>
        </w:rPr>
        <w:t xml:space="preserve">will deliver, who will be responsible for them, when they will occur and how they will be measured.  This should cover both tangible benefits (financial and non-financial) and intangible ones. </w:t>
      </w:r>
    </w:p>
    <w:p w:rsidR="00182494" w:rsidRPr="00292ACA" w:rsidRDefault="00182494" w:rsidP="003B574D">
      <w:pPr>
        <w:pStyle w:val="ColorfulList-Accent11"/>
        <w:numPr>
          <w:ilvl w:val="0"/>
          <w:numId w:val="34"/>
        </w:numPr>
        <w:spacing w:after="0" w:line="240" w:lineRule="auto"/>
        <w:rPr>
          <w:rFonts w:ascii="Arial" w:hAnsi="Arial"/>
          <w:sz w:val="20"/>
          <w:szCs w:val="20"/>
        </w:rPr>
      </w:pPr>
      <w:r w:rsidRPr="00292ACA">
        <w:rPr>
          <w:rFonts w:ascii="Arial" w:hAnsi="Arial"/>
          <w:b/>
          <w:sz w:val="20"/>
          <w:szCs w:val="20"/>
        </w:rPr>
        <w:t>Priorities:</w:t>
      </w:r>
      <w:r w:rsidRPr="00292ACA">
        <w:rPr>
          <w:rFonts w:ascii="Arial" w:hAnsi="Arial"/>
          <w:sz w:val="20"/>
          <w:szCs w:val="20"/>
        </w:rPr>
        <w:t xml:space="preserve"> this is vital for any TGF program.  As the program starts to be delivered, not all anticipated benefits may prove to be deliverable within time and budget.  It is therefore essential to understand relative priorities from the outset in order to manage any trade-offs that may be needed.</w:t>
      </w:r>
    </w:p>
    <w:p w:rsidR="00182494" w:rsidRPr="00292ACA" w:rsidRDefault="00182494" w:rsidP="003B574D">
      <w:pPr>
        <w:numPr>
          <w:ilvl w:val="0"/>
          <w:numId w:val="34"/>
        </w:numPr>
        <w:spacing w:before="0" w:after="0"/>
        <w:contextualSpacing/>
        <w:jc w:val="both"/>
        <w:rPr>
          <w:szCs w:val="20"/>
        </w:rPr>
      </w:pPr>
      <w:r w:rsidRPr="00292ACA">
        <w:rPr>
          <w:b/>
          <w:bCs/>
          <w:szCs w:val="20"/>
        </w:rPr>
        <w:t xml:space="preserve">Resources required </w:t>
      </w:r>
      <w:proofErr w:type="gramStart"/>
      <w:r w:rsidRPr="00292ACA">
        <w:rPr>
          <w:b/>
          <w:bCs/>
          <w:szCs w:val="20"/>
        </w:rPr>
        <w:t>to deliver</w:t>
      </w:r>
      <w:proofErr w:type="gramEnd"/>
      <w:r w:rsidRPr="00292ACA">
        <w:rPr>
          <w:b/>
          <w:bCs/>
          <w:szCs w:val="20"/>
        </w:rPr>
        <w:t xml:space="preserve"> the benefits: </w:t>
      </w:r>
      <w:r w:rsidRPr="00292ACA">
        <w:rPr>
          <w:bCs/>
          <w:szCs w:val="20"/>
        </w:rPr>
        <w:t>the business case should articulate the</w:t>
      </w:r>
      <w:r w:rsidRPr="00292ACA">
        <w:rPr>
          <w:b/>
          <w:bCs/>
          <w:szCs w:val="20"/>
        </w:rPr>
        <w:t xml:space="preserve"> </w:t>
      </w:r>
      <w:r w:rsidRPr="00292ACA">
        <w:rPr>
          <w:szCs w:val="20"/>
        </w:rPr>
        <w:t xml:space="preserve">resources needed to deliver the program, across all key organizations involved.  </w:t>
      </w:r>
    </w:p>
    <w:p w:rsidR="00182494" w:rsidRPr="00292ACA" w:rsidRDefault="00182494" w:rsidP="003B574D">
      <w:pPr>
        <w:numPr>
          <w:ilvl w:val="0"/>
          <w:numId w:val="34"/>
        </w:numPr>
        <w:spacing w:before="0" w:after="0"/>
        <w:contextualSpacing/>
        <w:jc w:val="both"/>
        <w:rPr>
          <w:bCs/>
          <w:szCs w:val="20"/>
        </w:rPr>
      </w:pPr>
      <w:r w:rsidRPr="00292ACA">
        <w:rPr>
          <w:b/>
          <w:bCs/>
          <w:szCs w:val="20"/>
        </w:rPr>
        <w:t xml:space="preserve">Deliverables and timeline: </w:t>
      </w:r>
      <w:r w:rsidRPr="00292ACA">
        <w:rPr>
          <w:bCs/>
          <w:szCs w:val="20"/>
        </w:rPr>
        <w:t xml:space="preserve">normally, the business case will also include a high-level summary of the delivery plan set out in more detail in </w:t>
      </w:r>
      <w:r w:rsidRPr="0068751D">
        <w:rPr>
          <w:bCs/>
          <w:i/>
          <w:szCs w:val="20"/>
        </w:rPr>
        <w:t>[</w:t>
      </w:r>
      <w:r>
        <w:rPr>
          <w:bCs/>
          <w:i/>
          <w:szCs w:val="20"/>
        </w:rPr>
        <w:t>BM8</w:t>
      </w:r>
      <w:r w:rsidRPr="0068751D">
        <w:rPr>
          <w:bCs/>
          <w:i/>
          <w:szCs w:val="20"/>
        </w:rPr>
        <w:t>] Roadmap for Transformation</w:t>
      </w:r>
      <w:r w:rsidRPr="00292ACA">
        <w:rPr>
          <w:bCs/>
          <w:szCs w:val="20"/>
        </w:rPr>
        <w:t xml:space="preserve">. </w:t>
      </w:r>
    </w:p>
    <w:p w:rsidR="00182494" w:rsidRPr="00292ACA" w:rsidRDefault="00182494" w:rsidP="003B574D">
      <w:pPr>
        <w:numPr>
          <w:ilvl w:val="0"/>
          <w:numId w:val="34"/>
        </w:numPr>
        <w:spacing w:before="0" w:after="0"/>
        <w:contextualSpacing/>
        <w:jc w:val="both"/>
        <w:rPr>
          <w:b/>
          <w:szCs w:val="20"/>
        </w:rPr>
      </w:pPr>
      <w:r w:rsidRPr="00292ACA">
        <w:rPr>
          <w:b/>
          <w:szCs w:val="20"/>
        </w:rPr>
        <w:t xml:space="preserve">Scope: </w:t>
      </w:r>
      <w:r w:rsidRPr="00292ACA">
        <w:rPr>
          <w:szCs w:val="20"/>
        </w:rPr>
        <w:t>the areas to which the document applies, in particular if there are any relevant parts of government activity where it does not, or a different strategy applies.</w:t>
      </w:r>
    </w:p>
    <w:p w:rsidR="00182494" w:rsidRPr="00292ACA" w:rsidRDefault="00182494" w:rsidP="003B574D">
      <w:pPr>
        <w:numPr>
          <w:ilvl w:val="0"/>
          <w:numId w:val="34"/>
        </w:numPr>
        <w:spacing w:before="0" w:after="0"/>
        <w:jc w:val="both"/>
        <w:rPr>
          <w:b/>
          <w:bCs/>
          <w:szCs w:val="20"/>
        </w:rPr>
      </w:pPr>
      <w:r w:rsidRPr="00292ACA">
        <w:rPr>
          <w:b/>
          <w:bCs/>
          <w:szCs w:val="20"/>
        </w:rPr>
        <w:t xml:space="preserve">Governance: </w:t>
      </w:r>
      <w:r w:rsidRPr="00292ACA">
        <w:rPr>
          <w:bCs/>
          <w:szCs w:val="20"/>
        </w:rPr>
        <w:t>the business case should set out f</w:t>
      </w:r>
      <w:r w:rsidRPr="00292ACA">
        <w:rPr>
          <w:szCs w:val="20"/>
        </w:rPr>
        <w:t>unctions, roles and accountabilities – both for delivery of specific benefits as the program moves forward (example: Benefits Ownership) and also for measurement of benefits.  Also, the role of any existing organizational units responsible for performance measurement should be clarified.</w:t>
      </w:r>
    </w:p>
    <w:p w:rsidR="00182494" w:rsidRPr="00292ACA" w:rsidRDefault="00182494" w:rsidP="003B574D">
      <w:pPr>
        <w:pStyle w:val="ColorfulList-Accent11"/>
        <w:numPr>
          <w:ilvl w:val="0"/>
          <w:numId w:val="34"/>
        </w:numPr>
        <w:spacing w:after="0" w:line="240" w:lineRule="auto"/>
        <w:rPr>
          <w:rFonts w:ascii="Arial" w:hAnsi="Arial"/>
          <w:b/>
          <w:sz w:val="20"/>
          <w:szCs w:val="20"/>
        </w:rPr>
      </w:pPr>
      <w:r w:rsidRPr="00292ACA">
        <w:rPr>
          <w:rFonts w:ascii="Arial" w:hAnsi="Arial"/>
          <w:b/>
          <w:sz w:val="20"/>
          <w:szCs w:val="20"/>
        </w:rPr>
        <w:t>Methods and processes for measurement:</w:t>
      </w:r>
      <w:r w:rsidRPr="00292ACA">
        <w:rPr>
          <w:rFonts w:ascii="Arial" w:hAnsi="Arial"/>
          <w:sz w:val="20"/>
          <w:szCs w:val="20"/>
        </w:rPr>
        <w:t xml:space="preserve"> the approach to measurement has significant implications for resourcing and costs. The business case should set out the high-level approach to this, and specify where there are particular requirements. For example, if the views of end users are going to be one source of measurement, there are a range of methods and techniques to gather and analyse this; the business case should indicate the level of importance to be attached to this.</w:t>
      </w:r>
    </w:p>
    <w:p w:rsidR="00182494" w:rsidRPr="00292ACA" w:rsidRDefault="00182494" w:rsidP="003B574D">
      <w:pPr>
        <w:numPr>
          <w:ilvl w:val="0"/>
          <w:numId w:val="34"/>
        </w:numPr>
        <w:spacing w:before="0" w:after="0"/>
        <w:jc w:val="both"/>
        <w:rPr>
          <w:szCs w:val="20"/>
        </w:rPr>
      </w:pPr>
      <w:r w:rsidRPr="00292ACA">
        <w:rPr>
          <w:b/>
          <w:bCs/>
          <w:szCs w:val="20"/>
        </w:rPr>
        <w:t xml:space="preserve">Risks and Mitigation: </w:t>
      </w:r>
      <w:r w:rsidRPr="00292ACA">
        <w:rPr>
          <w:bCs/>
          <w:szCs w:val="20"/>
        </w:rPr>
        <w:t>the business case should set out t</w:t>
      </w:r>
      <w:r w:rsidRPr="00292ACA">
        <w:rPr>
          <w:szCs w:val="20"/>
        </w:rPr>
        <w:t xml:space="preserve">he key risks and proposed mitigation strategies associated with the program.  Where any significant assumptions have been made in </w:t>
      </w:r>
      <w:r w:rsidRPr="00292ACA">
        <w:rPr>
          <w:szCs w:val="20"/>
        </w:rPr>
        <w:lastRenderedPageBreak/>
        <w:t xml:space="preserve">developing other aspects of the business case, these should be highlighted as risks and managed as such through the program until the business case can be refreshed with definitive data. </w:t>
      </w:r>
    </w:p>
    <w:p w:rsidR="00182494" w:rsidRPr="00292ACA" w:rsidRDefault="00182494" w:rsidP="003B574D">
      <w:pPr>
        <w:numPr>
          <w:ilvl w:val="0"/>
          <w:numId w:val="34"/>
        </w:numPr>
        <w:spacing w:before="0" w:after="0"/>
        <w:ind w:left="714" w:hanging="357"/>
        <w:jc w:val="both"/>
        <w:rPr>
          <w:b/>
          <w:szCs w:val="20"/>
        </w:rPr>
      </w:pPr>
      <w:r w:rsidRPr="00292ACA">
        <w:rPr>
          <w:b/>
          <w:bCs/>
          <w:szCs w:val="20"/>
        </w:rPr>
        <w:t>Dependencies and r</w:t>
      </w:r>
      <w:r w:rsidRPr="00292ACA">
        <w:rPr>
          <w:b/>
          <w:szCs w:val="20"/>
        </w:rPr>
        <w:t>elationship to other initiatives:</w:t>
      </w:r>
      <w:r w:rsidRPr="00292ACA">
        <w:rPr>
          <w:szCs w:val="20"/>
        </w:rPr>
        <w:t xml:space="preserve"> a TGF program is unlikely to proceed in isolation.  It will interact with other programs across government and within partner organizations, at infrastructure, business and policy levels.  Dependencies between these programs at the benefits level need to be captured here; most particularly, if the TGF program and another one are feeding into the same overall cost saving target, it must be clear what each program is contributing.  As a TGF program may have an extended duration, other initiatives will come and go, so this area will need to be reviewed and updated as the program progresses.</w:t>
      </w:r>
    </w:p>
    <w:p w:rsidR="00182494" w:rsidRPr="00292ACA" w:rsidRDefault="00182494" w:rsidP="003B574D">
      <w:pPr>
        <w:pStyle w:val="ColorfulList-Accent11"/>
        <w:numPr>
          <w:ilvl w:val="0"/>
          <w:numId w:val="34"/>
        </w:numPr>
        <w:spacing w:after="0" w:line="240" w:lineRule="auto"/>
        <w:ind w:left="714" w:hanging="357"/>
        <w:rPr>
          <w:rFonts w:ascii="Arial" w:hAnsi="Arial"/>
          <w:b/>
          <w:sz w:val="20"/>
          <w:szCs w:val="20"/>
        </w:rPr>
      </w:pPr>
      <w:r w:rsidRPr="00292ACA">
        <w:rPr>
          <w:rFonts w:ascii="Arial" w:hAnsi="Arial"/>
          <w:b/>
          <w:sz w:val="20"/>
          <w:szCs w:val="20"/>
        </w:rPr>
        <w:t>Terminology and method:</w:t>
      </w:r>
      <w:r w:rsidRPr="00292ACA">
        <w:rPr>
          <w:rFonts w:ascii="Arial" w:hAnsi="Arial"/>
          <w:sz w:val="20"/>
          <w:szCs w:val="20"/>
        </w:rPr>
        <w:t xml:space="preserve"> if an organisation already has a standard for Benefits Realization Management, it may be sufficient to refer to that.  If not, then the strategy must make clear the approach to be used and the meaning of any BRM-specific term.  Bear in mind that as a TGF program will cross organisational boundaries, other partners may not be familiar with the selected standard; they may also have different levels of maturity with respect to Benefits Realization Management.</w:t>
      </w:r>
    </w:p>
    <w:p w:rsidR="00182494" w:rsidRPr="00292ACA" w:rsidRDefault="00182494" w:rsidP="00182494">
      <w:pPr>
        <w:ind w:left="68"/>
        <w:rPr>
          <w:szCs w:val="20"/>
        </w:rPr>
      </w:pPr>
      <w:r w:rsidRPr="00292ACA">
        <w:rPr>
          <w:szCs w:val="20"/>
        </w:rPr>
        <w:t xml:space="preserve">The business case should be maintained as a living document through the course of the program, which is refreshed with new data as assumptions are validated and which is used as a management tool to ensure all program activity remains firmly fixed on delivering the strategic purpose of the program.   An initial business case will contain early estimates of the outputs from planning of the </w:t>
      </w:r>
      <w:r>
        <w:rPr>
          <w:szCs w:val="20"/>
        </w:rPr>
        <w:t xml:space="preserve">other </w:t>
      </w:r>
      <w:r w:rsidRPr="00292ACA">
        <w:rPr>
          <w:szCs w:val="20"/>
        </w:rPr>
        <w:t>benefits realization steps – benefits mapping, benefits tracking and benefits delivery – but should then be iteratively improved as delivery of each of these steps moves forward.</w:t>
      </w:r>
    </w:p>
    <w:p w:rsidR="00182494" w:rsidRPr="00A41B29" w:rsidRDefault="00182494" w:rsidP="00182494">
      <w:pPr>
        <w:jc w:val="center"/>
      </w:pPr>
      <w:r w:rsidRPr="00555371">
        <w:sym w:font="Wingdings" w:char="F076"/>
      </w:r>
      <w:r w:rsidRPr="00555371">
        <w:t xml:space="preserve"> </w:t>
      </w:r>
      <w:r w:rsidRPr="00555371">
        <w:sym w:font="Wingdings" w:char="F076"/>
      </w:r>
      <w:r w:rsidRPr="00555371">
        <w:t xml:space="preserve"> </w:t>
      </w:r>
      <w:r w:rsidRPr="00555371">
        <w:sym w:font="Wingdings" w:char="F076"/>
      </w:r>
    </w:p>
    <w:p w:rsidR="00182494" w:rsidRPr="00A41B29" w:rsidRDefault="00182494" w:rsidP="00182494">
      <w:pPr>
        <w:spacing w:after="120"/>
        <w:rPr>
          <w:b/>
          <w:szCs w:val="20"/>
        </w:rPr>
      </w:pPr>
      <w:r w:rsidRPr="00A41B29">
        <w:rPr>
          <w:b/>
          <w:szCs w:val="20"/>
        </w:rPr>
        <w:t>The Solution</w:t>
      </w:r>
    </w:p>
    <w:p w:rsidR="00182494" w:rsidRDefault="00182494" w:rsidP="00182494">
      <w:pPr>
        <w:rPr>
          <w:b/>
          <w:bCs/>
        </w:rPr>
      </w:pPr>
      <w:r>
        <w:rPr>
          <w:b/>
          <w:szCs w:val="20"/>
        </w:rPr>
        <w:t>Produce a Business Case that demonstrates clear links to approved strategic objectives,</w:t>
      </w:r>
      <w:r>
        <w:rPr>
          <w:b/>
          <w:bCs/>
        </w:rPr>
        <w:t xml:space="preserve"> and clearly identifies and quantifies</w:t>
      </w:r>
      <w:r w:rsidRPr="00C74FC5">
        <w:rPr>
          <w:b/>
          <w:bCs/>
        </w:rPr>
        <w:t xml:space="preserve"> the impacts and outcomes that implementation of the TGF aims to achieve</w:t>
      </w:r>
      <w:r>
        <w:rPr>
          <w:b/>
          <w:bCs/>
        </w:rPr>
        <w:t xml:space="preserve">. </w:t>
      </w:r>
    </w:p>
    <w:p w:rsidR="00182494" w:rsidRDefault="00182494" w:rsidP="00182494">
      <w:pPr>
        <w:rPr>
          <w:b/>
          <w:szCs w:val="20"/>
        </w:rPr>
      </w:pPr>
      <w:r w:rsidRPr="00295ABF">
        <w:rPr>
          <w:b/>
          <w:szCs w:val="20"/>
        </w:rPr>
        <w:t xml:space="preserve">Capture the </w:t>
      </w:r>
      <w:r>
        <w:rPr>
          <w:b/>
          <w:szCs w:val="20"/>
        </w:rPr>
        <w:t>Business Case</w:t>
      </w:r>
      <w:r w:rsidRPr="00295ABF">
        <w:rPr>
          <w:b/>
          <w:szCs w:val="20"/>
        </w:rPr>
        <w:t xml:space="preserve"> in a document approved at the top level of program governance.</w:t>
      </w:r>
    </w:p>
    <w:p w:rsidR="00182494" w:rsidRDefault="00182494" w:rsidP="00182494">
      <w:pPr>
        <w:rPr>
          <w:b/>
          <w:szCs w:val="20"/>
        </w:rPr>
      </w:pPr>
      <w:r>
        <w:rPr>
          <w:b/>
          <w:szCs w:val="20"/>
        </w:rPr>
        <w:t>Use the Business Case as a major input to the Program Design.</w:t>
      </w:r>
    </w:p>
    <w:p w:rsidR="00182494" w:rsidRDefault="00182494" w:rsidP="00182494">
      <w:pPr>
        <w:rPr>
          <w:b/>
          <w:szCs w:val="20"/>
        </w:rPr>
      </w:pPr>
      <w:r>
        <w:rPr>
          <w:b/>
          <w:szCs w:val="20"/>
        </w:rPr>
        <w:t xml:space="preserve">Review the Program against the Business Case at key points and update the Business Case if necessary. </w:t>
      </w:r>
    </w:p>
    <w:p w:rsidR="00182494" w:rsidRDefault="00182494" w:rsidP="00182494">
      <w:pPr>
        <w:spacing w:after="120"/>
        <w:rPr>
          <w:szCs w:val="20"/>
        </w:rPr>
      </w:pPr>
      <w:r w:rsidRPr="00295ABF">
        <w:rPr>
          <w:szCs w:val="20"/>
        </w:rPr>
        <w:t xml:space="preserve">In addition it is </w:t>
      </w:r>
      <w:r>
        <w:rPr>
          <w:szCs w:val="20"/>
        </w:rPr>
        <w:t>advisable to</w:t>
      </w:r>
      <w:r w:rsidRPr="00295ABF">
        <w:rPr>
          <w:szCs w:val="20"/>
        </w:rPr>
        <w:t>:</w:t>
      </w:r>
    </w:p>
    <w:p w:rsidR="00182494" w:rsidRDefault="00182494" w:rsidP="00182494">
      <w:pPr>
        <w:rPr>
          <w:b/>
          <w:bCs/>
        </w:rPr>
      </w:pPr>
      <w:r>
        <w:rPr>
          <w:b/>
          <w:bCs/>
        </w:rPr>
        <w:t>Ensure that the Business Case shows a</w:t>
      </w:r>
      <w:r w:rsidRPr="00C74FC5">
        <w:rPr>
          <w:b/>
          <w:bCs/>
        </w:rPr>
        <w:t xml:space="preserve"> clear line-of-sight between every investment and activity in the </w:t>
      </w:r>
      <w:r>
        <w:rPr>
          <w:b/>
          <w:bCs/>
        </w:rPr>
        <w:t>program</w:t>
      </w:r>
      <w:r w:rsidRPr="00C74FC5">
        <w:rPr>
          <w:b/>
          <w:bCs/>
        </w:rPr>
        <w:t>, the immediate outputs these produce, and the final targeted outcomes</w:t>
      </w:r>
      <w:r>
        <w:rPr>
          <w:b/>
          <w:bCs/>
        </w:rPr>
        <w:t>.</w:t>
      </w:r>
    </w:p>
    <w:p w:rsidR="00182494" w:rsidRPr="00C74FC5" w:rsidRDefault="00182494" w:rsidP="00182494">
      <w:pPr>
        <w:spacing w:line="276" w:lineRule="auto"/>
        <w:contextualSpacing/>
        <w:rPr>
          <w:b/>
          <w:bCs/>
        </w:rPr>
      </w:pPr>
      <w:r>
        <w:rPr>
          <w:b/>
          <w:bCs/>
        </w:rPr>
        <w:t>Ensure that the business changes required are identified in the Business Case and given appropriate emphasis and resource.</w:t>
      </w:r>
    </w:p>
    <w:p w:rsidR="00182494" w:rsidRPr="00555371" w:rsidRDefault="00182494" w:rsidP="00182494">
      <w:pPr>
        <w:jc w:val="center"/>
      </w:pPr>
      <w:r w:rsidRPr="00555371">
        <w:sym w:font="Wingdings" w:char="F076"/>
      </w:r>
      <w:r w:rsidRPr="00555371">
        <w:t xml:space="preserve"> </w:t>
      </w:r>
      <w:r w:rsidRPr="00555371">
        <w:sym w:font="Wingdings" w:char="F076"/>
      </w:r>
      <w:r w:rsidRPr="00555371">
        <w:t xml:space="preserve"> </w:t>
      </w:r>
      <w:r w:rsidRPr="00555371">
        <w:sym w:font="Wingdings" w:char="F076"/>
      </w:r>
    </w:p>
    <w:p w:rsidR="00182494" w:rsidRPr="00A41B29" w:rsidRDefault="00182494" w:rsidP="00182494">
      <w:pPr>
        <w:spacing w:after="120"/>
        <w:rPr>
          <w:b/>
        </w:rPr>
      </w:pPr>
      <w:r>
        <w:rPr>
          <w:b/>
        </w:rPr>
        <w:t>Linkages</w:t>
      </w:r>
    </w:p>
    <w:p w:rsidR="00182494" w:rsidRDefault="00182494" w:rsidP="00182494">
      <w:pPr>
        <w:rPr>
          <w:szCs w:val="20"/>
        </w:rPr>
      </w:pPr>
      <w:r w:rsidRPr="00D6640A">
        <w:rPr>
          <w:lang w:eastAsia="en-GB"/>
        </w:rPr>
        <w:t xml:space="preserve">Work to develop the </w:t>
      </w:r>
      <w:r>
        <w:rPr>
          <w:lang w:eastAsia="en-GB"/>
        </w:rPr>
        <w:t>Business Case should</w:t>
      </w:r>
      <w:r w:rsidRPr="00D6640A">
        <w:rPr>
          <w:lang w:eastAsia="en-GB"/>
        </w:rPr>
        <w:t xml:space="preserve"> form an integral part of the initial planning phase of </w:t>
      </w:r>
      <w:r w:rsidRPr="00B506AC">
        <w:rPr>
          <w:lang w:eastAsia="en-GB"/>
        </w:rPr>
        <w:t xml:space="preserve">the </w:t>
      </w:r>
      <w:hyperlink w:anchor="_[B10]_Roadmap_for_14" w:history="1">
        <w:r w:rsidRPr="00107777">
          <w:rPr>
            <w:rStyle w:val="Hyperlink"/>
            <w:i/>
            <w:lang w:eastAsia="en-GB"/>
          </w:rPr>
          <w:t xml:space="preserve">[B10] </w:t>
        </w:r>
        <w:r w:rsidRPr="00107777">
          <w:rPr>
            <w:rStyle w:val="Hyperlink"/>
            <w:i/>
          </w:rPr>
          <w:t>Roadmap for Transformation</w:t>
        </w:r>
      </w:hyperlink>
      <w:r w:rsidRPr="00B506AC">
        <w:t xml:space="preserve">, and should be developed through </w:t>
      </w:r>
      <w:hyperlink w:anchor="_[B5]_Stakeholder_Collaboration" w:history="1">
        <w:r w:rsidRPr="00107777">
          <w:rPr>
            <w:rStyle w:val="Hyperlink"/>
            <w:i/>
          </w:rPr>
          <w:t>[B5] Stakeholder Collaboration</w:t>
        </w:r>
      </w:hyperlink>
      <w:r w:rsidRPr="00B506AC">
        <w:t xml:space="preserve">. </w:t>
      </w:r>
      <w:r>
        <w:t xml:space="preserve">Benefits realization is an integral part of the </w:t>
      </w:r>
      <w:hyperlink w:anchor="_[CSF1]_Critical_Success" w:history="1">
        <w:r w:rsidRPr="00107777">
          <w:rPr>
            <w:rStyle w:val="Hyperlink"/>
            <w:i/>
          </w:rPr>
          <w:t>[CSF1] Critical Success Factors</w:t>
        </w:r>
      </w:hyperlink>
      <w:r>
        <w:rPr>
          <w:i/>
        </w:rPr>
        <w:t xml:space="preserve">, </w:t>
      </w:r>
      <w:r w:rsidRPr="00203682">
        <w:t xml:space="preserve">and review of progress against the </w:t>
      </w:r>
      <w:r>
        <w:t>business case</w:t>
      </w:r>
      <w:r w:rsidRPr="00203682">
        <w:t xml:space="preserve"> </w:t>
      </w:r>
      <w:r>
        <w:t xml:space="preserve">should therefore be part of the checkpoint process recommended in </w:t>
      </w:r>
      <w:r w:rsidRPr="00E92054">
        <w:rPr>
          <w:i/>
        </w:rPr>
        <w:t>[</w:t>
      </w:r>
      <w:r>
        <w:rPr>
          <w:i/>
        </w:rPr>
        <w:t>CSF1</w:t>
      </w:r>
      <w:r w:rsidRPr="00E92054">
        <w:rPr>
          <w:i/>
        </w:rPr>
        <w:t>] Critical Success Factors</w:t>
      </w:r>
      <w:r>
        <w:rPr>
          <w:i/>
        </w:rPr>
        <w:t xml:space="preserve">.  </w:t>
      </w:r>
      <w:r w:rsidRPr="00B506AC">
        <w:rPr>
          <w:szCs w:val="20"/>
        </w:rPr>
        <w:t>From</w:t>
      </w:r>
      <w:r>
        <w:rPr>
          <w:szCs w:val="20"/>
        </w:rPr>
        <w:t xml:space="preserve"> the outset, the Business Case should contain high level summaries of the approach envisaged to, </w:t>
      </w:r>
      <w:hyperlink w:anchor="_[BR2]_Benefits_Mapping_1" w:history="1">
        <w:r w:rsidRPr="00107777">
          <w:rPr>
            <w:rStyle w:val="Hyperlink"/>
            <w:i/>
            <w:szCs w:val="20"/>
          </w:rPr>
          <w:t xml:space="preserve">[B2] Benefits </w:t>
        </w:r>
        <w:proofErr w:type="gramStart"/>
        <w:r w:rsidRPr="00107777">
          <w:rPr>
            <w:rStyle w:val="Hyperlink"/>
            <w:i/>
            <w:szCs w:val="20"/>
          </w:rPr>
          <w:t>Mapping</w:t>
        </w:r>
        <w:proofErr w:type="gramEnd"/>
      </w:hyperlink>
      <w:r>
        <w:rPr>
          <w:szCs w:val="20"/>
        </w:rPr>
        <w:t xml:space="preserve">, </w:t>
      </w:r>
      <w:hyperlink w:anchor="_[BR3]_Benefits_Tracking_1" w:history="1">
        <w:r w:rsidRPr="00107777">
          <w:rPr>
            <w:rStyle w:val="Hyperlink"/>
            <w:i/>
            <w:szCs w:val="20"/>
          </w:rPr>
          <w:t>[B3] Benefits Tracking</w:t>
        </w:r>
      </w:hyperlink>
      <w:r>
        <w:rPr>
          <w:szCs w:val="20"/>
        </w:rPr>
        <w:t xml:space="preserve">, and </w:t>
      </w:r>
      <w:hyperlink w:anchor="_[BR4]_Benefits_Delivery_1" w:history="1">
        <w:r w:rsidRPr="00107777">
          <w:rPr>
            <w:rStyle w:val="Hyperlink"/>
            <w:i/>
            <w:szCs w:val="20"/>
          </w:rPr>
          <w:t>[B4] Benefits Delivery</w:t>
        </w:r>
      </w:hyperlink>
      <w:r>
        <w:rPr>
          <w:i/>
          <w:szCs w:val="20"/>
        </w:rPr>
        <w:t>.</w:t>
      </w:r>
      <w:r>
        <w:rPr>
          <w:szCs w:val="20"/>
        </w:rPr>
        <w:t xml:space="preserve">   As work on delivery of those patterns gets underway through the roadmap implementation process, any significant changes to initial analysis and assumptions should be fed back into a revised version of the Business Case. </w:t>
      </w:r>
    </w:p>
    <w:p w:rsidR="00182494" w:rsidRPr="00C21D57" w:rsidRDefault="00CC3D73" w:rsidP="00CC3D73">
      <w:pPr>
        <w:pStyle w:val="Heading3"/>
        <w:numPr>
          <w:ilvl w:val="0"/>
          <w:numId w:val="0"/>
        </w:numPr>
        <w:rPr>
          <w:lang w:val="en-GB"/>
        </w:rPr>
      </w:pPr>
      <w:r>
        <w:rPr>
          <w:szCs w:val="20"/>
        </w:rPr>
        <w:br w:type="page"/>
      </w:r>
      <w:bookmarkStart w:id="593" w:name="_[BR2]_Benefits_Mapping_1"/>
      <w:bookmarkStart w:id="594" w:name="_[BR2]_Benefits_Mapping"/>
      <w:bookmarkStart w:id="595" w:name="_Toc367957964"/>
      <w:bookmarkStart w:id="596" w:name="_Toc369783580"/>
      <w:bookmarkStart w:id="597" w:name="_Toc370202478"/>
      <w:bookmarkEnd w:id="593"/>
      <w:bookmarkEnd w:id="594"/>
      <w:r w:rsidR="00EB170F">
        <w:rPr>
          <w:noProof/>
          <w:lang w:val="en-GB" w:eastAsia="en-GB"/>
        </w:rPr>
        <w:lastRenderedPageBreak/>
        <w:drawing>
          <wp:anchor distT="0" distB="0" distL="114300" distR="114300" simplePos="0" relativeHeight="251675648" behindDoc="0" locked="0" layoutInCell="1" allowOverlap="1">
            <wp:simplePos x="0" y="0"/>
            <wp:positionH relativeFrom="margin">
              <wp:posOffset>3248025</wp:posOffset>
            </wp:positionH>
            <wp:positionV relativeFrom="margin">
              <wp:posOffset>104775</wp:posOffset>
            </wp:positionV>
            <wp:extent cx="2314575" cy="1123950"/>
            <wp:effectExtent l="0" t="0" r="0" b="0"/>
            <wp:wrapSquare wrapText="bothSides"/>
            <wp:docPr id="94" name="Object 2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81319" cy="2951752"/>
                      <a:chOff x="605481" y="1524000"/>
                      <a:chExt cx="8081319" cy="2951752"/>
                    </a:xfrm>
                  </a:grpSpPr>
                  <a:sp>
                    <a:nvSpPr>
                      <a:cNvPr id="4" name="TextBox 3"/>
                      <a:cNvSpPr txBox="1"/>
                    </a:nvSpPr>
                    <a:spPr>
                      <a:xfrm>
                        <a:off x="605481" y="3759240"/>
                        <a:ext cx="6599810" cy="700034"/>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Critical Success Factors</a:t>
                          </a:r>
                        </a:p>
                      </a:txBody>
                      <a:useSpRect/>
                    </a:txSp>
                  </a:sp>
                  <a:sp>
                    <a:nvSpPr>
                      <a:cNvPr id="5" name="TextBox 4"/>
                      <a:cNvSpPr txBox="1"/>
                    </a:nvSpPr>
                    <a:spPr>
                      <a:xfrm>
                        <a:off x="609600" y="1524000"/>
                        <a:ext cx="6629399" cy="587308"/>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Guiding Principles</a:t>
                          </a:r>
                        </a:p>
                      </a:txBody>
                      <a:useSpRect/>
                    </a:txSp>
                  </a:sp>
                  <a:sp>
                    <a:nvSpPr>
                      <a:cNvPr id="6" name="Isosceles Triangle 5"/>
                      <a:cNvSpPr/>
                    </a:nvSpPr>
                    <a:spPr>
                      <a:xfrm rot="5400000">
                        <a:off x="6506074" y="2295026"/>
                        <a:ext cx="2951751" cy="1409701"/>
                      </a:xfrm>
                      <a:prstGeom prst="triangle">
                        <a:avLst/>
                      </a:prstGeom>
                      <a:solidFill>
                        <a:schemeClr val="accent1">
                          <a:lumMod val="20000"/>
                          <a:lumOff val="80000"/>
                        </a:schemeClr>
                      </a:solidFill>
                      <a:ln w="3175" cap="flat" cmpd="sng" algn="ctr">
                        <a:noFill/>
                        <a:prstDash val="solid"/>
                      </a:ln>
                      <a:effectLst/>
                    </a:spPr>
                    <a:txSp>
                      <a:txBody>
                        <a:bodyPr vert="vert270" wrap="none" rIns="0" rtlCol="0" anchor="ctr">
                          <a:norm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latin typeface="Gill Sans MT" pitchFamily="34" charset="0"/>
                            </a:rPr>
                            <a:t>Benefit </a:t>
                          </a:r>
                        </a:p>
                        <a:p>
                          <a:pPr fontAlgn="auto">
                            <a:spcBef>
                              <a:spcPts val="0"/>
                            </a:spcBef>
                            <a:spcAft>
                              <a:spcPts val="0"/>
                            </a:spcAft>
                            <a:defRPr/>
                          </a:pPr>
                          <a:r>
                            <a:rPr lang="en-GB" i="0" kern="0" dirty="0" smtClean="0">
                              <a:latin typeface="Gill Sans MT" pitchFamily="34" charset="0"/>
                            </a:rPr>
                            <a:t>Realisation</a:t>
                          </a:r>
                        </a:p>
                      </a:txBody>
                      <a:useSpRect/>
                    </a:txSp>
                  </a:sp>
                  <a:grpSp>
                    <a:nvGrpSpPr>
                      <a:cNvPr id="2" name="Group 6"/>
                      <a:cNvGrpSpPr/>
                    </a:nvGrpSpPr>
                    <a:grpSpPr>
                      <a:xfrm>
                        <a:off x="708498" y="2247620"/>
                        <a:ext cx="6378102" cy="1373454"/>
                        <a:chOff x="140869" y="939290"/>
                        <a:chExt cx="6256746" cy="4316772"/>
                      </a:xfrm>
                      <a:solidFill>
                        <a:schemeClr val="accent1">
                          <a:lumMod val="20000"/>
                          <a:lumOff val="80000"/>
                        </a:schemeClr>
                      </a:solidFill>
                    </a:grpSpPr>
                    <a:sp>
                      <a:nvSpPr>
                        <a:cNvPr id="8" name="TextBox 7"/>
                        <a:cNvSpPr txBox="1"/>
                      </a:nvSpPr>
                      <a:spPr>
                        <a:xfrm>
                          <a:off x="140869" y="939290"/>
                          <a:ext cx="3545685" cy="2139861"/>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Business management</a:t>
                            </a:r>
                          </a:p>
                        </a:txBody>
                        <a:useSpRect/>
                      </a:txSp>
                    </a:sp>
                    <a:sp>
                      <a:nvSpPr>
                        <a:cNvPr id="9" name="TextBox 8"/>
                        <a:cNvSpPr txBox="1"/>
                      </a:nvSpPr>
                      <a:spPr>
                        <a:xfrm>
                          <a:off x="3838954" y="950932"/>
                          <a:ext cx="2558661" cy="2124712"/>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Service management</a:t>
                            </a:r>
                          </a:p>
                        </a:txBody>
                        <a:useSpRect/>
                      </a:txSp>
                    </a:sp>
                    <a:sp>
                      <a:nvSpPr>
                        <a:cNvPr id="10" name="TextBox 9"/>
                        <a:cNvSpPr txBox="1"/>
                      </a:nvSpPr>
                      <a:spPr>
                        <a:xfrm>
                          <a:off x="153817" y="3312824"/>
                          <a:ext cx="6243798" cy="1943238"/>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Technology and digital </a:t>
                            </a:r>
                          </a:p>
                          <a:p>
                            <a:pPr fontAlgn="auto">
                              <a:spcBef>
                                <a:spcPts val="0"/>
                              </a:spcBef>
                              <a:spcAft>
                                <a:spcPts val="0"/>
                              </a:spcAft>
                              <a:defRPr/>
                            </a:pPr>
                            <a:r>
                              <a:rPr lang="en-GB" i="0" kern="0" dirty="0" smtClean="0">
                                <a:solidFill>
                                  <a:schemeClr val="bg1"/>
                                </a:solidFill>
                                <a:latin typeface="Gill Sans MT" pitchFamily="34" charset="0"/>
                                <a:cs typeface="Arial" charset="0"/>
                              </a:rPr>
                              <a:t>asset management</a:t>
                            </a:r>
                          </a:p>
                        </a:txBody>
                        <a:useSpRect/>
                      </a:txSp>
                    </a:sp>
                  </a:grpSp>
                  <a:sp>
                    <a:nvSpPr>
                      <a:cNvPr id="11" name="TextBox 10"/>
                      <a:cNvSpPr txBox="1"/>
                    </a:nvSpPr>
                    <a:spPr>
                      <a:xfrm>
                        <a:off x="7239000" y="3352800"/>
                        <a:ext cx="1447800" cy="615553"/>
                      </a:xfrm>
                      <a:prstGeom prst="rect">
                        <a:avLst/>
                      </a:prstGeom>
                      <a:solidFill>
                        <a:schemeClr val="accent3">
                          <a:lumMod val="20000"/>
                          <a:lumOff val="80000"/>
                        </a:schemeClr>
                      </a:solidFill>
                      <a:ln>
                        <a:solidFill>
                          <a:srgbClr val="0070C0"/>
                        </a:solidFill>
                      </a:ln>
                    </a:spPr>
                    <a:txSp>
                      <a:txBody>
                        <a:bodyPr wrap="square" rtlCol="0">
                          <a:sp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r>
                            <a:rPr lang="en-GB" sz="1700" i="0" dirty="0" smtClean="0">
                              <a:latin typeface="Gill Sans MT" pitchFamily="34" charset="0"/>
                            </a:rPr>
                            <a:t>[BR2] Benefits Mapping</a:t>
                          </a:r>
                          <a:endParaRPr lang="en-GB" sz="1700" i="0" dirty="0">
                            <a:latin typeface="Gill Sans MT" pitchFamily="34" charset="0"/>
                          </a:endParaRPr>
                        </a:p>
                      </a:txBody>
                      <a:useSpRect/>
                    </a:txSp>
                  </a:sp>
                </lc:lockedCanvas>
              </a:graphicData>
            </a:graphic>
          </wp:anchor>
        </w:drawing>
      </w:r>
      <w:bookmarkStart w:id="598" w:name="_Toc374434767"/>
      <w:r w:rsidR="00182494">
        <w:t xml:space="preserve">[BR2] </w:t>
      </w:r>
      <w:r w:rsidR="00182494" w:rsidRPr="006B65C7">
        <w:t xml:space="preserve">Benefits </w:t>
      </w:r>
      <w:r w:rsidR="00182494">
        <w:t>Mapping</w:t>
      </w:r>
      <w:bookmarkEnd w:id="595"/>
      <w:bookmarkEnd w:id="596"/>
      <w:bookmarkEnd w:id="597"/>
      <w:bookmarkEnd w:id="598"/>
      <w:r w:rsidR="00C21D57">
        <w:rPr>
          <w:lang w:val="en-GB"/>
        </w:rPr>
        <w:t xml:space="preserve">  </w:t>
      </w:r>
    </w:p>
    <w:p w:rsidR="00C21D57" w:rsidRDefault="00C21D57" w:rsidP="00182494">
      <w:pPr>
        <w:spacing w:after="120"/>
        <w:rPr>
          <w:rStyle w:val="Strong"/>
        </w:rPr>
      </w:pPr>
    </w:p>
    <w:p w:rsidR="00C21D57" w:rsidRDefault="00C21D57" w:rsidP="00182494">
      <w:pPr>
        <w:spacing w:after="120"/>
        <w:rPr>
          <w:rStyle w:val="Strong"/>
        </w:rPr>
      </w:pPr>
    </w:p>
    <w:p w:rsidR="00C21D57" w:rsidRDefault="00C21D57" w:rsidP="00182494">
      <w:pPr>
        <w:spacing w:after="120"/>
        <w:rPr>
          <w:rStyle w:val="Strong"/>
        </w:rPr>
      </w:pPr>
    </w:p>
    <w:p w:rsidR="00C21D57" w:rsidRDefault="00C21D57" w:rsidP="00182494">
      <w:pPr>
        <w:spacing w:after="120"/>
        <w:rPr>
          <w:rStyle w:val="Strong"/>
        </w:rPr>
      </w:pPr>
    </w:p>
    <w:p w:rsidR="00182494" w:rsidRPr="00A41B29" w:rsidRDefault="00182494" w:rsidP="00182494">
      <w:pPr>
        <w:spacing w:after="120"/>
        <w:rPr>
          <w:rStyle w:val="Strong"/>
        </w:rPr>
      </w:pPr>
      <w:r>
        <w:rPr>
          <w:rStyle w:val="Strong"/>
        </w:rPr>
        <w:t>Context</w:t>
      </w:r>
    </w:p>
    <w:p w:rsidR="00182494" w:rsidRPr="006B65C7" w:rsidRDefault="00182494" w:rsidP="00182494">
      <w:pPr>
        <w:jc w:val="both"/>
      </w:pPr>
      <w:r>
        <w:t>An important step</w:t>
      </w:r>
      <w:r w:rsidRPr="006B65C7">
        <w:t xml:space="preserve"> in developing a </w:t>
      </w:r>
      <w:r w:rsidRPr="00201084">
        <w:t>Benefits Realization</w:t>
      </w:r>
      <w:r>
        <w:rPr>
          <w:i/>
        </w:rPr>
        <w:t xml:space="preserve"> </w:t>
      </w:r>
      <w:r w:rsidRPr="002A76A8">
        <w:t xml:space="preserve">Framework </w:t>
      </w:r>
      <w:r w:rsidRPr="006B65C7">
        <w:t xml:space="preserve">is to </w:t>
      </w:r>
      <w:r>
        <w:t>produce a map of the benefits that need to be delivered as part of the overall TGF Program.</w:t>
      </w:r>
    </w:p>
    <w:p w:rsidR="00182494" w:rsidRDefault="00182494" w:rsidP="00182494">
      <w:pPr>
        <w:jc w:val="center"/>
        <w:rPr>
          <w:szCs w:val="20"/>
        </w:rPr>
      </w:pPr>
      <w:r w:rsidRPr="00292ACA">
        <w:rPr>
          <w:szCs w:val="20"/>
        </w:rPr>
        <w:sym w:font="Wingdings" w:char="F076"/>
      </w:r>
      <w:r w:rsidRPr="00292ACA">
        <w:rPr>
          <w:szCs w:val="20"/>
        </w:rPr>
        <w:t xml:space="preserve"> </w:t>
      </w:r>
      <w:r w:rsidRPr="00292ACA">
        <w:rPr>
          <w:szCs w:val="20"/>
        </w:rPr>
        <w:sym w:font="Wingdings" w:char="F076"/>
      </w:r>
      <w:r w:rsidRPr="00292ACA">
        <w:rPr>
          <w:szCs w:val="20"/>
        </w:rPr>
        <w:t xml:space="preserve"> </w:t>
      </w:r>
      <w:r w:rsidRPr="00292ACA">
        <w:rPr>
          <w:szCs w:val="20"/>
        </w:rPr>
        <w:sym w:font="Wingdings" w:char="F076"/>
      </w:r>
    </w:p>
    <w:p w:rsidR="00182494" w:rsidRDefault="00182494" w:rsidP="00182494">
      <w:pPr>
        <w:spacing w:after="120"/>
        <w:rPr>
          <w:b/>
          <w:szCs w:val="20"/>
        </w:rPr>
      </w:pPr>
      <w:r>
        <w:rPr>
          <w:b/>
          <w:szCs w:val="20"/>
        </w:rPr>
        <w:t>The Problem</w:t>
      </w:r>
    </w:p>
    <w:p w:rsidR="00182494" w:rsidRDefault="00182494" w:rsidP="00182494">
      <w:pPr>
        <w:rPr>
          <w:szCs w:val="20"/>
        </w:rPr>
      </w:pPr>
      <w:r>
        <w:rPr>
          <w:b/>
          <w:szCs w:val="20"/>
        </w:rPr>
        <w:t>In complex programs, it is important to understand the logic of how the outputs lead to Intermediate Outcomes and finally on to the achievement of the Final Outcomes and Objectives.  In this way, it is clear whether all areas are covered and that all activities support the required Outcomes.  If this is not done, it is difficult to verify the program design and also to make “solution engineering” decisions, if trade-offs are required.</w:t>
      </w:r>
    </w:p>
    <w:p w:rsidR="00182494" w:rsidRPr="00292ACA" w:rsidRDefault="00182494" w:rsidP="00182494">
      <w:pPr>
        <w:rPr>
          <w:b/>
          <w:szCs w:val="20"/>
        </w:rPr>
      </w:pPr>
      <w:r w:rsidRPr="00292ACA">
        <w:rPr>
          <w:szCs w:val="20"/>
        </w:rPr>
        <w:t>It is not sufficient simply to list the intended benefits of a TGF program.  Rather, it is vital to map out the different types of benefit in graphical form, to ensure clarification and convergence of perception of the aims of the program and the contributions of its components. Specifically, three key elements need to be mapped:</w:t>
      </w:r>
    </w:p>
    <w:p w:rsidR="00182494" w:rsidRPr="00292ACA" w:rsidRDefault="00182494" w:rsidP="003B574D">
      <w:pPr>
        <w:pStyle w:val="ColorfulList-Accent11"/>
        <w:numPr>
          <w:ilvl w:val="0"/>
          <w:numId w:val="13"/>
        </w:numPr>
        <w:spacing w:after="0" w:line="240" w:lineRule="auto"/>
        <w:ind w:left="426"/>
        <w:rPr>
          <w:rFonts w:ascii="Arial" w:hAnsi="Arial"/>
          <w:b/>
          <w:sz w:val="20"/>
          <w:szCs w:val="20"/>
        </w:rPr>
      </w:pPr>
      <w:r w:rsidRPr="00292ACA">
        <w:rPr>
          <w:rFonts w:ascii="Arial" w:hAnsi="Arial"/>
          <w:b/>
          <w:sz w:val="20"/>
          <w:szCs w:val="20"/>
        </w:rPr>
        <w:t xml:space="preserve">The benefit chain: </w:t>
      </w:r>
      <w:r w:rsidRPr="00292ACA">
        <w:rPr>
          <w:rFonts w:ascii="Arial" w:hAnsi="Arial"/>
          <w:sz w:val="20"/>
          <w:szCs w:val="20"/>
        </w:rPr>
        <w:t xml:space="preserve"> there are multiple approaches to developing benefit maps.  However, they all have broadly similar approaches, and contain similar elements:</w:t>
      </w:r>
    </w:p>
    <w:p w:rsidR="00182494" w:rsidRPr="00292ACA" w:rsidRDefault="00182494" w:rsidP="003B574D">
      <w:pPr>
        <w:pStyle w:val="ColorfulList-Accent11"/>
        <w:numPr>
          <w:ilvl w:val="1"/>
          <w:numId w:val="13"/>
        </w:numPr>
        <w:spacing w:after="0" w:line="240" w:lineRule="auto"/>
        <w:rPr>
          <w:rFonts w:ascii="Arial" w:hAnsi="Arial"/>
          <w:b/>
          <w:sz w:val="20"/>
          <w:szCs w:val="20"/>
        </w:rPr>
      </w:pPr>
      <w:r w:rsidRPr="00292ACA">
        <w:rPr>
          <w:rFonts w:ascii="Arial" w:hAnsi="Arial"/>
          <w:sz w:val="20"/>
          <w:szCs w:val="20"/>
        </w:rPr>
        <w:t xml:space="preserve">The TGF program will be undertaken to achieve a </w:t>
      </w:r>
      <w:r w:rsidRPr="00292ACA">
        <w:rPr>
          <w:rFonts w:ascii="Arial" w:hAnsi="Arial"/>
          <w:b/>
          <w:sz w:val="20"/>
          <w:szCs w:val="20"/>
        </w:rPr>
        <w:t>Strategic Purpose</w:t>
      </w:r>
      <w:r w:rsidRPr="00292ACA">
        <w:rPr>
          <w:rFonts w:ascii="Arial" w:hAnsi="Arial"/>
          <w:sz w:val="20"/>
          <w:szCs w:val="20"/>
        </w:rPr>
        <w:t xml:space="preserve">, as set out in the Business Case, and the aim of the benefit chain is to give clear line of sight between all program activities and investments and the ultimate delivery of that Strategic Purpose.  </w:t>
      </w:r>
    </w:p>
    <w:p w:rsidR="00182494" w:rsidRPr="00292ACA" w:rsidRDefault="00182494" w:rsidP="003B574D">
      <w:pPr>
        <w:pStyle w:val="ColorfulList-Accent11"/>
        <w:numPr>
          <w:ilvl w:val="1"/>
          <w:numId w:val="13"/>
        </w:numPr>
        <w:spacing w:after="0" w:line="240" w:lineRule="auto"/>
        <w:rPr>
          <w:rFonts w:ascii="Arial" w:hAnsi="Arial"/>
          <w:b/>
          <w:sz w:val="20"/>
          <w:szCs w:val="20"/>
        </w:rPr>
      </w:pPr>
      <w:r w:rsidRPr="00292ACA">
        <w:rPr>
          <w:rFonts w:ascii="Arial" w:hAnsi="Arial"/>
          <w:sz w:val="20"/>
          <w:szCs w:val="20"/>
        </w:rPr>
        <w:t xml:space="preserve">Feeding into delivery of the Strategic Purpose will be a set of </w:t>
      </w:r>
      <w:r w:rsidRPr="00292ACA">
        <w:rPr>
          <w:rFonts w:ascii="Arial" w:hAnsi="Arial"/>
          <w:b/>
          <w:sz w:val="20"/>
          <w:szCs w:val="20"/>
        </w:rPr>
        <w:t>End Outcomes</w:t>
      </w:r>
      <w:r w:rsidRPr="00292ACA">
        <w:rPr>
          <w:rFonts w:ascii="Arial" w:hAnsi="Arial"/>
          <w:sz w:val="20"/>
          <w:szCs w:val="20"/>
        </w:rPr>
        <w:t xml:space="preserve"> for the program, which will usually be driven by </w:t>
      </w:r>
      <w:r w:rsidRPr="00292ACA">
        <w:rPr>
          <w:rFonts w:ascii="Arial" w:hAnsi="Arial"/>
          <w:b/>
          <w:sz w:val="20"/>
          <w:szCs w:val="20"/>
        </w:rPr>
        <w:t>Intermediate Outcomes</w:t>
      </w:r>
      <w:r w:rsidRPr="00292ACA">
        <w:rPr>
          <w:rFonts w:ascii="Arial" w:hAnsi="Arial"/>
          <w:sz w:val="20"/>
          <w:szCs w:val="20"/>
        </w:rPr>
        <w:t xml:space="preserve">.  The Objectives and Outcomes represent the “results” end of the map – the benefits part of the business case.  </w:t>
      </w:r>
    </w:p>
    <w:p w:rsidR="00182494" w:rsidRPr="00292ACA" w:rsidRDefault="00182494" w:rsidP="003B574D">
      <w:pPr>
        <w:pStyle w:val="ColorfulList-Accent11"/>
        <w:numPr>
          <w:ilvl w:val="1"/>
          <w:numId w:val="13"/>
        </w:numPr>
        <w:spacing w:after="0" w:line="240" w:lineRule="auto"/>
        <w:rPr>
          <w:rFonts w:ascii="Arial" w:hAnsi="Arial"/>
          <w:b/>
          <w:sz w:val="20"/>
          <w:szCs w:val="20"/>
        </w:rPr>
      </w:pPr>
      <w:r w:rsidRPr="00292ACA">
        <w:rPr>
          <w:rFonts w:ascii="Arial" w:hAnsi="Arial"/>
          <w:sz w:val="20"/>
          <w:szCs w:val="20"/>
        </w:rPr>
        <w:t xml:space="preserve">The map should then be extended to capture those activities which contribute to the achievement of that purpose.  In general these fall into two types, </w:t>
      </w:r>
      <w:r w:rsidRPr="00292ACA">
        <w:rPr>
          <w:rFonts w:ascii="Arial" w:hAnsi="Arial"/>
          <w:b/>
          <w:sz w:val="20"/>
          <w:szCs w:val="20"/>
        </w:rPr>
        <w:t>Enablers</w:t>
      </w:r>
      <w:r w:rsidRPr="00292ACA">
        <w:rPr>
          <w:rFonts w:ascii="Arial" w:hAnsi="Arial"/>
          <w:sz w:val="20"/>
          <w:szCs w:val="20"/>
        </w:rPr>
        <w:t xml:space="preserve"> and </w:t>
      </w:r>
      <w:r w:rsidRPr="00292ACA">
        <w:rPr>
          <w:rFonts w:ascii="Arial" w:hAnsi="Arial"/>
          <w:b/>
          <w:sz w:val="20"/>
          <w:szCs w:val="20"/>
        </w:rPr>
        <w:t>Business Changes</w:t>
      </w:r>
      <w:r w:rsidRPr="00292ACA">
        <w:rPr>
          <w:rFonts w:ascii="Arial" w:hAnsi="Arial"/>
          <w:sz w:val="20"/>
          <w:szCs w:val="20"/>
        </w:rPr>
        <w:t>.  Enablers tend to be artefacts or systems of some kind – buildings, IT systems, equipment, etc.  Business Changes are such things as changes to processes, policies, organisational structure, and even behaviours and values.  Enablers on their own – which are not then followed up by any Business Change – cannot deliver benefits, so it is vital that these changes are effectively understood and mapped.  Many projects with significant IT content suffer from a focus on delivering enablers at the expense of outcomes, and so a key purpose of the TGF Benefits Realization Framework is to ensure that the required business changes are identified and given appropriate emphasis.</w:t>
      </w:r>
    </w:p>
    <w:p w:rsidR="00182494" w:rsidRPr="00292ACA" w:rsidRDefault="00182494" w:rsidP="00182494">
      <w:pPr>
        <w:ind w:left="426"/>
        <w:rPr>
          <w:szCs w:val="20"/>
        </w:rPr>
      </w:pPr>
      <w:r w:rsidRPr="00292ACA">
        <w:rPr>
          <w:szCs w:val="20"/>
        </w:rPr>
        <w:t xml:space="preserve">It is important that this benefit chain is underpinned by a clear and evidence-based theory of change, giving confidence that there is a genuine cause and effect flow from activities to outputs to outcomes.  In some TGF programs, which are aiming to impact at a strategic socio-economic level, it will not always be possible or cost-effective to </w:t>
      </w:r>
      <w:r w:rsidRPr="00292ACA">
        <w:rPr>
          <w:b/>
          <w:i/>
          <w:szCs w:val="20"/>
        </w:rPr>
        <w:t>prove</w:t>
      </w:r>
      <w:r w:rsidRPr="00292ACA">
        <w:rPr>
          <w:szCs w:val="20"/>
        </w:rPr>
        <w:t xml:space="preserve"> full causality at all points in the chain, but it is nevertheless important to </w:t>
      </w:r>
      <w:r w:rsidRPr="00292ACA">
        <w:rPr>
          <w:b/>
          <w:i/>
          <w:szCs w:val="20"/>
        </w:rPr>
        <w:t>demonstrate a credible case</w:t>
      </w:r>
      <w:r w:rsidRPr="00292ACA">
        <w:rPr>
          <w:szCs w:val="20"/>
        </w:rPr>
        <w:t xml:space="preserve"> for impact.</w:t>
      </w:r>
    </w:p>
    <w:p w:rsidR="00182494" w:rsidRPr="00292ACA" w:rsidRDefault="00182494" w:rsidP="003B574D">
      <w:pPr>
        <w:pStyle w:val="ColorfulList-Accent11"/>
        <w:numPr>
          <w:ilvl w:val="0"/>
          <w:numId w:val="35"/>
        </w:numPr>
        <w:spacing w:after="0" w:line="240" w:lineRule="auto"/>
        <w:rPr>
          <w:rFonts w:ascii="Arial" w:hAnsi="Arial"/>
          <w:b/>
          <w:sz w:val="20"/>
          <w:szCs w:val="20"/>
        </w:rPr>
      </w:pPr>
      <w:r w:rsidRPr="00292ACA">
        <w:rPr>
          <w:rFonts w:ascii="Arial" w:hAnsi="Arial"/>
          <w:b/>
          <w:sz w:val="20"/>
          <w:szCs w:val="20"/>
        </w:rPr>
        <w:t>Stakeholders:</w:t>
      </w:r>
      <w:r w:rsidRPr="00292ACA">
        <w:rPr>
          <w:rFonts w:ascii="Arial" w:hAnsi="Arial"/>
          <w:sz w:val="20"/>
          <w:szCs w:val="20"/>
        </w:rPr>
        <w:t xml:space="preserve">  mapping the relationship between stakeholders and Outcomes (End Outcomes in particular) is extremely important.  It informs the understanding for all parties of the case for their involvement in the program, provides significant guidance in determining benefit ownership, and guides communication planning.  Understanding the relationship between stakeholders and Enablers and Business Changes can be of considerable use in </w:t>
      </w:r>
      <w:r w:rsidR="00022E7C">
        <w:rPr>
          <w:rFonts w:ascii="Arial" w:hAnsi="Arial"/>
          <w:sz w:val="20"/>
          <w:szCs w:val="20"/>
        </w:rPr>
        <w:t>program</w:t>
      </w:r>
      <w:r w:rsidRPr="00292ACA">
        <w:rPr>
          <w:rFonts w:ascii="Arial" w:hAnsi="Arial"/>
          <w:sz w:val="20"/>
          <w:szCs w:val="20"/>
        </w:rPr>
        <w:t xml:space="preserve"> planning and communication.</w:t>
      </w:r>
    </w:p>
    <w:p w:rsidR="00182494" w:rsidRPr="00292ACA" w:rsidRDefault="00182494" w:rsidP="003B574D">
      <w:pPr>
        <w:pStyle w:val="ColorfulList-Accent11"/>
        <w:numPr>
          <w:ilvl w:val="0"/>
          <w:numId w:val="35"/>
        </w:numPr>
        <w:spacing w:after="80" w:line="240" w:lineRule="auto"/>
        <w:ind w:left="425" w:hanging="357"/>
        <w:rPr>
          <w:rFonts w:ascii="Arial" w:hAnsi="Arial"/>
          <w:b/>
          <w:sz w:val="20"/>
          <w:szCs w:val="20"/>
        </w:rPr>
      </w:pPr>
      <w:r w:rsidRPr="00292ACA">
        <w:rPr>
          <w:rFonts w:ascii="Arial" w:hAnsi="Arial"/>
          <w:b/>
          <w:sz w:val="20"/>
          <w:szCs w:val="20"/>
        </w:rPr>
        <w:t>Risks and opportunities:</w:t>
      </w:r>
      <w:r w:rsidRPr="00292ACA">
        <w:rPr>
          <w:rFonts w:ascii="Arial" w:hAnsi="Arial"/>
          <w:sz w:val="20"/>
          <w:szCs w:val="20"/>
        </w:rPr>
        <w:t xml:space="preserve">  it is important once you have identified the End Outcomes that the program starts to consider the risks and opportunities associated with them.  Risk management often </w:t>
      </w:r>
      <w:r w:rsidRPr="00292ACA">
        <w:rPr>
          <w:rFonts w:ascii="Arial" w:hAnsi="Arial"/>
          <w:sz w:val="20"/>
          <w:szCs w:val="20"/>
        </w:rPr>
        <w:lastRenderedPageBreak/>
        <w:t>focuses on delivery risk; while this is an important area, what really matter are risks (or opportunities) as they relate to the benefits being sought.</w:t>
      </w:r>
    </w:p>
    <w:p w:rsidR="00182494" w:rsidRPr="00292ACA" w:rsidRDefault="00182494" w:rsidP="00182494">
      <w:pPr>
        <w:ind w:left="66"/>
        <w:rPr>
          <w:b/>
          <w:szCs w:val="20"/>
        </w:rPr>
      </w:pPr>
      <w:r w:rsidRPr="00292ACA">
        <w:rPr>
          <w:szCs w:val="20"/>
        </w:rPr>
        <w:t xml:space="preserve">The development of the maps must involve close collaboration with the appropriate stakeholders.  The objectives and benefits should be developed with senior management and the enablers and changes with operational management, SMEs and those developing/providing the enablers.  As well as contributing to the efficacy of the maps, this will also encourage contributors to buy in to the output. </w:t>
      </w:r>
    </w:p>
    <w:p w:rsidR="00182494" w:rsidRPr="00A41B29" w:rsidRDefault="00182494" w:rsidP="00182494">
      <w:pPr>
        <w:jc w:val="center"/>
      </w:pPr>
      <w:r w:rsidRPr="00555371">
        <w:sym w:font="Wingdings" w:char="F076"/>
      </w:r>
      <w:r w:rsidRPr="00555371">
        <w:t xml:space="preserve"> </w:t>
      </w:r>
      <w:r w:rsidRPr="00555371">
        <w:sym w:font="Wingdings" w:char="F076"/>
      </w:r>
      <w:r w:rsidRPr="00555371">
        <w:t xml:space="preserve"> </w:t>
      </w:r>
      <w:r w:rsidRPr="00555371">
        <w:sym w:font="Wingdings" w:char="F076"/>
      </w:r>
    </w:p>
    <w:p w:rsidR="00182494" w:rsidRPr="00A41B29" w:rsidRDefault="00182494" w:rsidP="00182494">
      <w:pPr>
        <w:spacing w:after="120"/>
        <w:rPr>
          <w:b/>
          <w:szCs w:val="20"/>
        </w:rPr>
      </w:pPr>
      <w:r w:rsidRPr="00A41B29">
        <w:rPr>
          <w:b/>
          <w:szCs w:val="20"/>
        </w:rPr>
        <w:t>The Solution</w:t>
      </w:r>
    </w:p>
    <w:p w:rsidR="00182494" w:rsidRPr="00C74FC5" w:rsidRDefault="00182494" w:rsidP="00182494">
      <w:pPr>
        <w:contextualSpacing/>
        <w:rPr>
          <w:b/>
          <w:bCs/>
        </w:rPr>
      </w:pPr>
      <w:r>
        <w:rPr>
          <w:b/>
          <w:szCs w:val="20"/>
        </w:rPr>
        <w:t xml:space="preserve">Produce a map of benefits </w:t>
      </w:r>
      <w:r w:rsidRPr="00391164">
        <w:rPr>
          <w:b/>
          <w:szCs w:val="20"/>
        </w:rPr>
        <w:t>which sets out all the intended outcomes from the transformation program and gives visibility of how the outputs from specific activities and investments in the program flow through to deliver those outcomes.</w:t>
      </w:r>
    </w:p>
    <w:p w:rsidR="00182494" w:rsidRPr="00555371" w:rsidRDefault="00182494" w:rsidP="00182494">
      <w:pPr>
        <w:jc w:val="center"/>
      </w:pPr>
      <w:r w:rsidRPr="00555371">
        <w:sym w:font="Wingdings" w:char="F076"/>
      </w:r>
      <w:r w:rsidRPr="00555371">
        <w:t xml:space="preserve"> </w:t>
      </w:r>
      <w:r w:rsidRPr="00555371">
        <w:sym w:font="Wingdings" w:char="F076"/>
      </w:r>
      <w:r w:rsidRPr="00555371">
        <w:t xml:space="preserve"> </w:t>
      </w:r>
      <w:r w:rsidRPr="00555371">
        <w:sym w:font="Wingdings" w:char="F076"/>
      </w:r>
    </w:p>
    <w:p w:rsidR="00182494" w:rsidRPr="00A41B29" w:rsidRDefault="00182494" w:rsidP="00182494">
      <w:pPr>
        <w:spacing w:after="120"/>
        <w:rPr>
          <w:b/>
        </w:rPr>
      </w:pPr>
      <w:r>
        <w:rPr>
          <w:b/>
        </w:rPr>
        <w:t>Linkages</w:t>
      </w:r>
    </w:p>
    <w:p w:rsidR="00182494" w:rsidRDefault="00182494" w:rsidP="00182494">
      <w:pPr>
        <w:rPr>
          <w:szCs w:val="20"/>
        </w:rPr>
      </w:pPr>
      <w:r w:rsidRPr="006B65C7">
        <w:rPr>
          <w:szCs w:val="20"/>
        </w:rPr>
        <w:t>This pattern is ne</w:t>
      </w:r>
      <w:r>
        <w:rPr>
          <w:szCs w:val="20"/>
        </w:rPr>
        <w:t xml:space="preserve">eded to ensure that the high level objectives for the TGF program as set out in the </w:t>
      </w:r>
      <w:hyperlink w:anchor="_[BR1]_Business_Case_2" w:history="1">
        <w:r w:rsidRPr="00107777">
          <w:rPr>
            <w:rStyle w:val="Hyperlink"/>
            <w:i/>
            <w:szCs w:val="20"/>
          </w:rPr>
          <w:t>[BR1] Business Case</w:t>
        </w:r>
      </w:hyperlink>
      <w:r>
        <w:rPr>
          <w:szCs w:val="20"/>
        </w:rPr>
        <w:t xml:space="preserve"> are underpinned by clarity about how program activities will deliver outputs and outcomes that achieve those targeted objectives.  It will set out the detailed measures and performance indicators needed to track progress against all stages of this benefit chain through the process of </w:t>
      </w:r>
      <w:hyperlink w:anchor="_[BR3]_Benefits_Tracking" w:history="1">
        <w:r w:rsidRPr="00107777">
          <w:rPr>
            <w:rStyle w:val="Hyperlink"/>
            <w:i/>
            <w:szCs w:val="20"/>
          </w:rPr>
          <w:t>[BR3] Benefits Tracking</w:t>
        </w:r>
      </w:hyperlink>
      <w:r>
        <w:rPr>
          <w:szCs w:val="20"/>
        </w:rPr>
        <w:t>.</w:t>
      </w:r>
    </w:p>
    <w:p w:rsidR="00182494" w:rsidRPr="00C21D57" w:rsidRDefault="00CC3D73" w:rsidP="00CC3D73">
      <w:pPr>
        <w:pStyle w:val="Heading3"/>
        <w:numPr>
          <w:ilvl w:val="0"/>
          <w:numId w:val="0"/>
        </w:numPr>
        <w:rPr>
          <w:lang w:val="en-GB"/>
        </w:rPr>
      </w:pPr>
      <w:r>
        <w:rPr>
          <w:szCs w:val="20"/>
        </w:rPr>
        <w:br w:type="page"/>
      </w:r>
      <w:bookmarkStart w:id="599" w:name="_[BR3]_Benefits_Tracking_1"/>
      <w:bookmarkStart w:id="600" w:name="_[BR3]_Benefits_Tracking"/>
      <w:bookmarkStart w:id="601" w:name="_Toc367957967"/>
      <w:bookmarkStart w:id="602" w:name="_Toc369783581"/>
      <w:bookmarkStart w:id="603" w:name="_Toc370202479"/>
      <w:bookmarkStart w:id="604" w:name="Benefits_Tracking"/>
      <w:bookmarkEnd w:id="599"/>
      <w:bookmarkEnd w:id="600"/>
      <w:r w:rsidR="00EB170F">
        <w:rPr>
          <w:noProof/>
          <w:lang w:val="en-GB" w:eastAsia="en-GB"/>
        </w:rPr>
        <w:lastRenderedPageBreak/>
        <w:drawing>
          <wp:anchor distT="0" distB="0" distL="114300" distR="114300" simplePos="0" relativeHeight="251676672" behindDoc="0" locked="0" layoutInCell="1" allowOverlap="1">
            <wp:simplePos x="0" y="0"/>
            <wp:positionH relativeFrom="margin">
              <wp:posOffset>3276600</wp:posOffset>
            </wp:positionH>
            <wp:positionV relativeFrom="margin">
              <wp:posOffset>47625</wp:posOffset>
            </wp:positionV>
            <wp:extent cx="2333625" cy="1238250"/>
            <wp:effectExtent l="0" t="0" r="0" b="0"/>
            <wp:wrapSquare wrapText="bothSides"/>
            <wp:docPr id="95" name="Object 2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81319" cy="2951752"/>
                      <a:chOff x="605481" y="1524000"/>
                      <a:chExt cx="8081319" cy="2951752"/>
                    </a:xfrm>
                  </a:grpSpPr>
                  <a:sp>
                    <a:nvSpPr>
                      <a:cNvPr id="4" name="TextBox 3"/>
                      <a:cNvSpPr txBox="1"/>
                    </a:nvSpPr>
                    <a:spPr>
                      <a:xfrm>
                        <a:off x="605481" y="3759240"/>
                        <a:ext cx="6599810" cy="700034"/>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Critical Success Factors</a:t>
                          </a:r>
                        </a:p>
                      </a:txBody>
                      <a:useSpRect/>
                    </a:txSp>
                  </a:sp>
                  <a:sp>
                    <a:nvSpPr>
                      <a:cNvPr id="5" name="TextBox 4"/>
                      <a:cNvSpPr txBox="1"/>
                    </a:nvSpPr>
                    <a:spPr>
                      <a:xfrm>
                        <a:off x="609600" y="1524000"/>
                        <a:ext cx="6629399" cy="587308"/>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Guiding Principles</a:t>
                          </a:r>
                        </a:p>
                      </a:txBody>
                      <a:useSpRect/>
                    </a:txSp>
                  </a:sp>
                  <a:sp>
                    <a:nvSpPr>
                      <a:cNvPr id="6" name="Isosceles Triangle 5"/>
                      <a:cNvSpPr/>
                    </a:nvSpPr>
                    <a:spPr>
                      <a:xfrm rot="5400000">
                        <a:off x="6506074" y="2295026"/>
                        <a:ext cx="2951751" cy="1409701"/>
                      </a:xfrm>
                      <a:prstGeom prst="triangle">
                        <a:avLst/>
                      </a:prstGeom>
                      <a:solidFill>
                        <a:schemeClr val="accent1">
                          <a:lumMod val="20000"/>
                          <a:lumOff val="80000"/>
                        </a:schemeClr>
                      </a:solidFill>
                      <a:ln w="3175" cap="flat" cmpd="sng" algn="ctr">
                        <a:noFill/>
                        <a:prstDash val="solid"/>
                      </a:ln>
                      <a:effectLst/>
                    </a:spPr>
                    <a:txSp>
                      <a:txBody>
                        <a:bodyPr vert="vert270" wrap="none" rIns="0" rtlCol="0" anchor="ctr">
                          <a:norm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latin typeface="Gill Sans MT" pitchFamily="34" charset="0"/>
                            </a:rPr>
                            <a:t>Benefit </a:t>
                          </a:r>
                        </a:p>
                        <a:p>
                          <a:pPr fontAlgn="auto">
                            <a:spcBef>
                              <a:spcPts val="0"/>
                            </a:spcBef>
                            <a:spcAft>
                              <a:spcPts val="0"/>
                            </a:spcAft>
                            <a:defRPr/>
                          </a:pPr>
                          <a:r>
                            <a:rPr lang="en-GB" i="0" kern="0" dirty="0" smtClean="0">
                              <a:latin typeface="Gill Sans MT" pitchFamily="34" charset="0"/>
                            </a:rPr>
                            <a:t>Realisation</a:t>
                          </a:r>
                        </a:p>
                      </a:txBody>
                      <a:useSpRect/>
                    </a:txSp>
                  </a:sp>
                  <a:grpSp>
                    <a:nvGrpSpPr>
                      <a:cNvPr id="2" name="Group 6"/>
                      <a:cNvGrpSpPr/>
                    </a:nvGrpSpPr>
                    <a:grpSpPr>
                      <a:xfrm>
                        <a:off x="708498" y="2247620"/>
                        <a:ext cx="6378102" cy="1373454"/>
                        <a:chOff x="140869" y="939290"/>
                        <a:chExt cx="6256746" cy="4316772"/>
                      </a:xfrm>
                      <a:solidFill>
                        <a:schemeClr val="accent1">
                          <a:lumMod val="20000"/>
                          <a:lumOff val="80000"/>
                        </a:schemeClr>
                      </a:solidFill>
                    </a:grpSpPr>
                    <a:sp>
                      <a:nvSpPr>
                        <a:cNvPr id="8" name="TextBox 7"/>
                        <a:cNvSpPr txBox="1"/>
                      </a:nvSpPr>
                      <a:spPr>
                        <a:xfrm>
                          <a:off x="140869" y="939290"/>
                          <a:ext cx="3545685" cy="2139861"/>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Business management</a:t>
                            </a:r>
                          </a:p>
                        </a:txBody>
                        <a:useSpRect/>
                      </a:txSp>
                    </a:sp>
                    <a:sp>
                      <a:nvSpPr>
                        <a:cNvPr id="9" name="TextBox 8"/>
                        <a:cNvSpPr txBox="1"/>
                      </a:nvSpPr>
                      <a:spPr>
                        <a:xfrm>
                          <a:off x="3838954" y="950932"/>
                          <a:ext cx="2558661" cy="2124712"/>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Service management</a:t>
                            </a:r>
                          </a:p>
                        </a:txBody>
                        <a:useSpRect/>
                      </a:txSp>
                    </a:sp>
                    <a:sp>
                      <a:nvSpPr>
                        <a:cNvPr id="10" name="TextBox 9"/>
                        <a:cNvSpPr txBox="1"/>
                      </a:nvSpPr>
                      <a:spPr>
                        <a:xfrm>
                          <a:off x="153817" y="3312824"/>
                          <a:ext cx="6243798" cy="1943238"/>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Technology and digital </a:t>
                            </a:r>
                          </a:p>
                          <a:p>
                            <a:pPr fontAlgn="auto">
                              <a:spcBef>
                                <a:spcPts val="0"/>
                              </a:spcBef>
                              <a:spcAft>
                                <a:spcPts val="0"/>
                              </a:spcAft>
                              <a:defRPr/>
                            </a:pPr>
                            <a:r>
                              <a:rPr lang="en-GB" i="0" kern="0" dirty="0" smtClean="0">
                                <a:solidFill>
                                  <a:schemeClr val="bg1"/>
                                </a:solidFill>
                                <a:latin typeface="Gill Sans MT" pitchFamily="34" charset="0"/>
                                <a:cs typeface="Arial" charset="0"/>
                              </a:rPr>
                              <a:t>asset management</a:t>
                            </a:r>
                          </a:p>
                        </a:txBody>
                        <a:useSpRect/>
                      </a:txSp>
                    </a:sp>
                  </a:grpSp>
                  <a:sp>
                    <a:nvSpPr>
                      <a:cNvPr id="11" name="TextBox 10"/>
                      <a:cNvSpPr txBox="1"/>
                    </a:nvSpPr>
                    <a:spPr>
                      <a:xfrm>
                        <a:off x="7239000" y="3352800"/>
                        <a:ext cx="1447800" cy="615553"/>
                      </a:xfrm>
                      <a:prstGeom prst="rect">
                        <a:avLst/>
                      </a:prstGeom>
                      <a:solidFill>
                        <a:schemeClr val="accent3">
                          <a:lumMod val="20000"/>
                          <a:lumOff val="80000"/>
                        </a:schemeClr>
                      </a:solidFill>
                      <a:ln>
                        <a:solidFill>
                          <a:srgbClr val="0070C0"/>
                        </a:solidFill>
                      </a:ln>
                    </a:spPr>
                    <a:txSp>
                      <a:txBody>
                        <a:bodyPr wrap="square" rtlCol="0">
                          <a:sp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r>
                            <a:rPr lang="en-GB" sz="1700" i="0" dirty="0" smtClean="0">
                              <a:latin typeface="Gill Sans MT" pitchFamily="34" charset="0"/>
                            </a:rPr>
                            <a:t>[BR3] Benefits Tracking</a:t>
                          </a:r>
                          <a:endParaRPr lang="en-GB" sz="1700" i="0" dirty="0">
                            <a:latin typeface="Gill Sans MT" pitchFamily="34" charset="0"/>
                          </a:endParaRPr>
                        </a:p>
                      </a:txBody>
                      <a:useSpRect/>
                    </a:txSp>
                  </a:sp>
                </lc:lockedCanvas>
              </a:graphicData>
            </a:graphic>
          </wp:anchor>
        </w:drawing>
      </w:r>
      <w:bookmarkStart w:id="605" w:name="_Toc374434768"/>
      <w:r w:rsidR="00182494">
        <w:t xml:space="preserve">[BR3] </w:t>
      </w:r>
      <w:r w:rsidR="00182494" w:rsidRPr="006B65C7">
        <w:t xml:space="preserve">Benefits </w:t>
      </w:r>
      <w:r w:rsidR="00182494">
        <w:t>Tracking</w:t>
      </w:r>
      <w:bookmarkEnd w:id="601"/>
      <w:bookmarkEnd w:id="602"/>
      <w:bookmarkEnd w:id="603"/>
      <w:bookmarkEnd w:id="605"/>
      <w:r w:rsidR="00C21D57">
        <w:rPr>
          <w:lang w:val="en-GB"/>
        </w:rPr>
        <w:t xml:space="preserve">  </w:t>
      </w:r>
    </w:p>
    <w:bookmarkEnd w:id="604"/>
    <w:p w:rsidR="00C21D57" w:rsidRDefault="00C21D57" w:rsidP="00182494">
      <w:pPr>
        <w:spacing w:after="120"/>
        <w:rPr>
          <w:rStyle w:val="Strong"/>
        </w:rPr>
      </w:pPr>
    </w:p>
    <w:p w:rsidR="00C21D57" w:rsidRDefault="00C21D57" w:rsidP="00182494">
      <w:pPr>
        <w:spacing w:after="120"/>
        <w:rPr>
          <w:rStyle w:val="Strong"/>
        </w:rPr>
      </w:pPr>
    </w:p>
    <w:p w:rsidR="00C21D57" w:rsidRDefault="00C21D57" w:rsidP="00182494">
      <w:pPr>
        <w:spacing w:after="120"/>
        <w:rPr>
          <w:rStyle w:val="Strong"/>
        </w:rPr>
      </w:pPr>
    </w:p>
    <w:p w:rsidR="00C21D57" w:rsidRDefault="00C21D57" w:rsidP="00182494">
      <w:pPr>
        <w:spacing w:after="120"/>
        <w:rPr>
          <w:rStyle w:val="Strong"/>
        </w:rPr>
      </w:pPr>
    </w:p>
    <w:p w:rsidR="00182494" w:rsidRPr="00A41B29" w:rsidRDefault="00182494" w:rsidP="00182494">
      <w:pPr>
        <w:spacing w:after="120"/>
        <w:rPr>
          <w:rStyle w:val="Strong"/>
        </w:rPr>
      </w:pPr>
      <w:r>
        <w:rPr>
          <w:rStyle w:val="Strong"/>
        </w:rPr>
        <w:t>Context</w:t>
      </w:r>
    </w:p>
    <w:p w:rsidR="00182494" w:rsidRPr="006B65C7" w:rsidRDefault="00182494" w:rsidP="00182494">
      <w:pPr>
        <w:jc w:val="both"/>
      </w:pPr>
      <w:r>
        <w:t>An important step</w:t>
      </w:r>
      <w:r w:rsidRPr="006B65C7">
        <w:t xml:space="preserve"> in </w:t>
      </w:r>
      <w:r>
        <w:t>managing</w:t>
      </w:r>
      <w:r w:rsidRPr="006B65C7">
        <w:t xml:space="preserve"> a </w:t>
      </w:r>
      <w:r w:rsidRPr="00201084">
        <w:t>Benefits Realization Framework</w:t>
      </w:r>
      <w:r w:rsidRPr="006B65C7">
        <w:t xml:space="preserve"> is to </w:t>
      </w:r>
      <w:r>
        <w:t>track the realization of benefits that need to be delivered as part of the overall TGF Program.</w:t>
      </w:r>
    </w:p>
    <w:p w:rsidR="00182494" w:rsidRDefault="00182494" w:rsidP="00182494">
      <w:pPr>
        <w:jc w:val="center"/>
        <w:rPr>
          <w:szCs w:val="20"/>
        </w:rPr>
      </w:pPr>
      <w:r w:rsidRPr="00292ACA">
        <w:rPr>
          <w:szCs w:val="20"/>
        </w:rPr>
        <w:sym w:font="Wingdings" w:char="F076"/>
      </w:r>
      <w:r w:rsidRPr="00292ACA">
        <w:rPr>
          <w:szCs w:val="20"/>
        </w:rPr>
        <w:t xml:space="preserve"> </w:t>
      </w:r>
      <w:r w:rsidRPr="00292ACA">
        <w:rPr>
          <w:szCs w:val="20"/>
        </w:rPr>
        <w:sym w:font="Wingdings" w:char="F076"/>
      </w:r>
      <w:r w:rsidRPr="00292ACA">
        <w:rPr>
          <w:szCs w:val="20"/>
        </w:rPr>
        <w:t xml:space="preserve"> </w:t>
      </w:r>
      <w:r w:rsidRPr="00292ACA">
        <w:rPr>
          <w:szCs w:val="20"/>
        </w:rPr>
        <w:sym w:font="Wingdings" w:char="F076"/>
      </w:r>
    </w:p>
    <w:p w:rsidR="00182494" w:rsidRPr="00A41B29" w:rsidRDefault="00182494" w:rsidP="00182494">
      <w:pPr>
        <w:spacing w:after="120"/>
        <w:rPr>
          <w:b/>
          <w:szCs w:val="20"/>
        </w:rPr>
      </w:pPr>
      <w:r>
        <w:rPr>
          <w:b/>
          <w:szCs w:val="20"/>
        </w:rPr>
        <w:t>The Problem</w:t>
      </w:r>
    </w:p>
    <w:p w:rsidR="00182494" w:rsidRPr="00276E41" w:rsidRDefault="00182494" w:rsidP="00331F80">
      <w:pPr>
        <w:spacing w:after="160"/>
        <w:contextualSpacing/>
        <w:rPr>
          <w:b/>
          <w:szCs w:val="20"/>
        </w:rPr>
      </w:pPr>
      <w:r w:rsidRPr="00276E41">
        <w:rPr>
          <w:b/>
          <w:szCs w:val="20"/>
        </w:rPr>
        <w:t>There is often a lack of adequate tracking of ben</w:t>
      </w:r>
      <w:r>
        <w:rPr>
          <w:b/>
          <w:szCs w:val="20"/>
        </w:rPr>
        <w:t>e</w:t>
      </w:r>
      <w:r w:rsidRPr="00276E41">
        <w:rPr>
          <w:b/>
          <w:szCs w:val="20"/>
        </w:rPr>
        <w:t xml:space="preserve">fits within </w:t>
      </w:r>
      <w:r>
        <w:rPr>
          <w:b/>
          <w:szCs w:val="20"/>
        </w:rPr>
        <w:t>business</w:t>
      </w:r>
      <w:r w:rsidRPr="00276E41">
        <w:rPr>
          <w:b/>
          <w:szCs w:val="20"/>
        </w:rPr>
        <w:t xml:space="preserve"> transformation programs.  Benefit Tracking</w:t>
      </w:r>
      <w:r>
        <w:rPr>
          <w:b/>
          <w:szCs w:val="20"/>
        </w:rPr>
        <w:t xml:space="preserve"> </w:t>
      </w:r>
      <w:r w:rsidRPr="00276E41">
        <w:rPr>
          <w:b/>
          <w:szCs w:val="20"/>
        </w:rPr>
        <w:t>should baseline current performance against the targ</w:t>
      </w:r>
      <w:r>
        <w:rPr>
          <w:b/>
          <w:szCs w:val="20"/>
        </w:rPr>
        <w:t>et output and outcomes, define</w:t>
      </w:r>
      <w:r w:rsidRPr="00276E41">
        <w:rPr>
          <w:b/>
          <w:szCs w:val="20"/>
        </w:rPr>
        <w:t xml:space="preserve"> “smart” success criteria for future performance, and track progress against planned delivery trajectories aimed at achieving these success criteria.</w:t>
      </w:r>
    </w:p>
    <w:p w:rsidR="00182494" w:rsidRPr="00292ACA" w:rsidRDefault="00182494" w:rsidP="00331F80">
      <w:pPr>
        <w:rPr>
          <w:szCs w:val="20"/>
        </w:rPr>
      </w:pPr>
      <w:proofErr w:type="gramStart"/>
      <w:r w:rsidRPr="00292ACA">
        <w:rPr>
          <w:szCs w:val="20"/>
        </w:rPr>
        <w:t>Benefits tracking involves</w:t>
      </w:r>
      <w:proofErr w:type="gramEnd"/>
      <w:r w:rsidRPr="00292ACA">
        <w:rPr>
          <w:szCs w:val="20"/>
        </w:rPr>
        <w:t xml:space="preserve"> planning and delivering the measurement systems needed to track progress against the business case.  </w:t>
      </w:r>
    </w:p>
    <w:p w:rsidR="00182494" w:rsidRPr="00292ACA" w:rsidRDefault="00182494" w:rsidP="00182494">
      <w:pPr>
        <w:rPr>
          <w:szCs w:val="20"/>
        </w:rPr>
      </w:pPr>
      <w:r w:rsidRPr="00292ACA">
        <w:rPr>
          <w:szCs w:val="20"/>
        </w:rPr>
        <w:t xml:space="preserve">Key elements to be addressed when </w:t>
      </w:r>
      <w:r w:rsidRPr="00292ACA">
        <w:rPr>
          <w:b/>
          <w:i/>
          <w:szCs w:val="20"/>
        </w:rPr>
        <w:t>planning</w:t>
      </w:r>
      <w:r w:rsidRPr="00292ACA">
        <w:rPr>
          <w:szCs w:val="20"/>
        </w:rPr>
        <w:t xml:space="preserve"> for Benefits Tracking are: </w:t>
      </w:r>
    </w:p>
    <w:p w:rsidR="00182494" w:rsidRPr="00292ACA" w:rsidRDefault="00182494" w:rsidP="003B574D">
      <w:pPr>
        <w:pStyle w:val="ColorfulList-Accent11"/>
        <w:numPr>
          <w:ilvl w:val="0"/>
          <w:numId w:val="13"/>
        </w:numPr>
        <w:spacing w:after="0" w:line="240" w:lineRule="auto"/>
        <w:ind w:left="426"/>
        <w:rPr>
          <w:rFonts w:ascii="Arial" w:hAnsi="Arial"/>
          <w:b/>
          <w:sz w:val="20"/>
          <w:szCs w:val="20"/>
        </w:rPr>
      </w:pPr>
      <w:r w:rsidRPr="00292ACA">
        <w:rPr>
          <w:rFonts w:ascii="Arial" w:hAnsi="Arial"/>
          <w:b/>
          <w:sz w:val="20"/>
          <w:szCs w:val="20"/>
        </w:rPr>
        <w:t>Measures:</w:t>
      </w:r>
      <w:r w:rsidRPr="00292ACA">
        <w:rPr>
          <w:rFonts w:ascii="Arial" w:hAnsi="Arial"/>
          <w:sz w:val="20"/>
          <w:szCs w:val="20"/>
        </w:rPr>
        <w:t xml:space="preserve">  measures to underpin the End and Intermediate Outcomes must be identified.  Generally, all End Outcomes should have at least one associated measure, and some Intermediate Outcomes may also be worth measuring, for example to provide leading indicators that indicate whether the benefits realization is developing as expected.</w:t>
      </w:r>
    </w:p>
    <w:p w:rsidR="00182494" w:rsidRPr="00292ACA" w:rsidRDefault="00182494" w:rsidP="003B574D">
      <w:pPr>
        <w:pStyle w:val="ColorfulList-Accent11"/>
        <w:numPr>
          <w:ilvl w:val="0"/>
          <w:numId w:val="13"/>
        </w:numPr>
        <w:spacing w:after="0" w:line="240" w:lineRule="auto"/>
        <w:ind w:left="426"/>
        <w:rPr>
          <w:rFonts w:ascii="Arial" w:hAnsi="Arial"/>
          <w:sz w:val="20"/>
          <w:szCs w:val="20"/>
        </w:rPr>
      </w:pPr>
      <w:r w:rsidRPr="00292ACA">
        <w:rPr>
          <w:rFonts w:ascii="Arial" w:hAnsi="Arial"/>
          <w:b/>
          <w:sz w:val="20"/>
          <w:szCs w:val="20"/>
        </w:rPr>
        <w:t xml:space="preserve">Success criteria: </w:t>
      </w:r>
      <w:r w:rsidRPr="00292ACA">
        <w:rPr>
          <w:rFonts w:ascii="Arial" w:hAnsi="Arial"/>
          <w:sz w:val="20"/>
          <w:szCs w:val="20"/>
        </w:rPr>
        <w:t>the scale and pace of change which the program is expected to be deliver should be identified for each measure.  That is, clarity is needed not just about what will be measured, but what sort of change in performance against that measure is positive and what level of change will be regarded as a successful outcome.</w:t>
      </w:r>
    </w:p>
    <w:p w:rsidR="00182494" w:rsidRPr="00292ACA" w:rsidRDefault="00182494" w:rsidP="003B574D">
      <w:pPr>
        <w:pStyle w:val="ColorfulList-Accent11"/>
        <w:numPr>
          <w:ilvl w:val="0"/>
          <w:numId w:val="13"/>
        </w:numPr>
        <w:spacing w:after="0" w:line="240" w:lineRule="auto"/>
        <w:ind w:left="426"/>
        <w:rPr>
          <w:rFonts w:ascii="Arial" w:hAnsi="Arial"/>
          <w:b/>
          <w:sz w:val="20"/>
          <w:szCs w:val="20"/>
        </w:rPr>
      </w:pPr>
      <w:r w:rsidRPr="00292ACA">
        <w:rPr>
          <w:rFonts w:ascii="Arial" w:hAnsi="Arial"/>
          <w:b/>
          <w:sz w:val="20"/>
          <w:szCs w:val="20"/>
        </w:rPr>
        <w:t xml:space="preserve">Trajectories:  </w:t>
      </w:r>
      <w:r w:rsidRPr="00292ACA">
        <w:rPr>
          <w:rFonts w:ascii="Arial" w:hAnsi="Arial"/>
          <w:sz w:val="20"/>
          <w:szCs w:val="20"/>
        </w:rPr>
        <w:t>for all of the measures put in place, it is essential that the timing and profile of the expected realization is defined, so that stakeholders know when to expect to see the benefits.  Improvements will usually only start to happen after the implementation of relevant Enablers and Changes, and may experience an initial “dip” before recovering and heading in the intended direction.  Some will experience steady progression, some will move in steps.  All of this information needs to be available so that stakeholders know what to expect, and to support reporting and monitoring.</w:t>
      </w:r>
    </w:p>
    <w:p w:rsidR="00182494" w:rsidRPr="00292ACA" w:rsidRDefault="00182494" w:rsidP="003B574D">
      <w:pPr>
        <w:pStyle w:val="ColorfulList-Accent11"/>
        <w:numPr>
          <w:ilvl w:val="0"/>
          <w:numId w:val="13"/>
        </w:numPr>
        <w:spacing w:after="0" w:line="240" w:lineRule="auto"/>
        <w:ind w:left="426"/>
        <w:rPr>
          <w:rFonts w:ascii="Arial" w:hAnsi="Arial"/>
          <w:b/>
          <w:sz w:val="20"/>
          <w:szCs w:val="20"/>
        </w:rPr>
      </w:pPr>
      <w:r w:rsidRPr="00292ACA">
        <w:rPr>
          <w:rFonts w:ascii="Arial" w:hAnsi="Arial"/>
          <w:b/>
          <w:sz w:val="20"/>
          <w:szCs w:val="20"/>
        </w:rPr>
        <w:t xml:space="preserve">Costs:  </w:t>
      </w:r>
      <w:r w:rsidRPr="00292ACA">
        <w:rPr>
          <w:rFonts w:ascii="Arial" w:hAnsi="Arial"/>
          <w:sz w:val="20"/>
          <w:szCs w:val="20"/>
        </w:rPr>
        <w:t>it is important to note that measurement is never free; even if the source data is already being produced, the analysis and interpretation will still take someone’s time and effort.  The following principles should be borne in mind:</w:t>
      </w:r>
    </w:p>
    <w:p w:rsidR="00182494" w:rsidRPr="00292ACA" w:rsidRDefault="00182494" w:rsidP="003B574D">
      <w:pPr>
        <w:pStyle w:val="ColorfulList-Accent11"/>
        <w:numPr>
          <w:ilvl w:val="1"/>
          <w:numId w:val="13"/>
        </w:numPr>
        <w:spacing w:after="0" w:line="240" w:lineRule="auto"/>
        <w:rPr>
          <w:rFonts w:ascii="Arial" w:hAnsi="Arial"/>
          <w:sz w:val="20"/>
          <w:szCs w:val="20"/>
        </w:rPr>
      </w:pPr>
      <w:r w:rsidRPr="00292ACA">
        <w:rPr>
          <w:rFonts w:ascii="Arial" w:hAnsi="Arial"/>
          <w:sz w:val="20"/>
          <w:szCs w:val="20"/>
        </w:rPr>
        <w:t>The cost of measurement needs to be included in the costs of the program.  If measurement is expected to continue as part of the new service, cost and resources should be included in the budget for the service.</w:t>
      </w:r>
    </w:p>
    <w:p w:rsidR="00182494" w:rsidRPr="00292ACA" w:rsidRDefault="00182494" w:rsidP="003B574D">
      <w:pPr>
        <w:pStyle w:val="ColorfulList-Accent11"/>
        <w:numPr>
          <w:ilvl w:val="1"/>
          <w:numId w:val="13"/>
        </w:numPr>
        <w:spacing w:after="0" w:line="240" w:lineRule="auto"/>
        <w:rPr>
          <w:rFonts w:ascii="Arial" w:hAnsi="Arial"/>
          <w:sz w:val="20"/>
          <w:szCs w:val="20"/>
        </w:rPr>
      </w:pPr>
      <w:r w:rsidRPr="00292ACA">
        <w:rPr>
          <w:rFonts w:ascii="Arial" w:hAnsi="Arial"/>
          <w:sz w:val="20"/>
          <w:szCs w:val="20"/>
        </w:rPr>
        <w:t>Use existing data sources where available – do not re-invent the wheel.</w:t>
      </w:r>
    </w:p>
    <w:p w:rsidR="00182494" w:rsidRPr="00292ACA" w:rsidRDefault="00182494" w:rsidP="003B574D">
      <w:pPr>
        <w:pStyle w:val="ColorfulList-Accent11"/>
        <w:numPr>
          <w:ilvl w:val="1"/>
          <w:numId w:val="13"/>
        </w:numPr>
        <w:spacing w:after="0" w:line="240" w:lineRule="auto"/>
        <w:rPr>
          <w:rFonts w:ascii="Arial" w:hAnsi="Arial"/>
          <w:sz w:val="20"/>
          <w:szCs w:val="20"/>
        </w:rPr>
      </w:pPr>
      <w:r w:rsidRPr="00292ACA">
        <w:rPr>
          <w:rFonts w:ascii="Arial" w:hAnsi="Arial"/>
          <w:sz w:val="20"/>
          <w:szCs w:val="20"/>
        </w:rPr>
        <w:t>Existing KPI’s may be appropriate, either as they are or with minor adjustments, again minimising cost.</w:t>
      </w:r>
    </w:p>
    <w:p w:rsidR="00182494" w:rsidRPr="00292ACA" w:rsidRDefault="00182494" w:rsidP="003B574D">
      <w:pPr>
        <w:pStyle w:val="ColorfulList-Accent11"/>
        <w:numPr>
          <w:ilvl w:val="1"/>
          <w:numId w:val="13"/>
        </w:numPr>
        <w:spacing w:after="0" w:line="240" w:lineRule="auto"/>
        <w:rPr>
          <w:rFonts w:ascii="Arial" w:hAnsi="Arial"/>
          <w:sz w:val="20"/>
          <w:szCs w:val="20"/>
        </w:rPr>
      </w:pPr>
      <w:r w:rsidRPr="00292ACA">
        <w:rPr>
          <w:rFonts w:ascii="Arial" w:hAnsi="Arial"/>
          <w:sz w:val="20"/>
          <w:szCs w:val="20"/>
        </w:rPr>
        <w:t>If the organisation has a group responsible for monitoring organisational performance, their involvement needs to be defined and agreed; it is likely that this group will take over some or all of the responsibility for on-going measurement when the program closes.</w:t>
      </w:r>
    </w:p>
    <w:p w:rsidR="00182494" w:rsidRPr="00292ACA" w:rsidRDefault="00182494" w:rsidP="003B574D">
      <w:pPr>
        <w:pStyle w:val="ColorfulList-Accent11"/>
        <w:numPr>
          <w:ilvl w:val="1"/>
          <w:numId w:val="13"/>
        </w:numPr>
        <w:spacing w:after="0" w:line="240" w:lineRule="auto"/>
        <w:rPr>
          <w:rFonts w:ascii="Arial" w:hAnsi="Arial"/>
          <w:b/>
          <w:sz w:val="20"/>
          <w:szCs w:val="20"/>
        </w:rPr>
      </w:pPr>
      <w:r w:rsidRPr="00292ACA">
        <w:rPr>
          <w:rFonts w:ascii="Arial" w:hAnsi="Arial"/>
          <w:sz w:val="20"/>
          <w:szCs w:val="20"/>
        </w:rPr>
        <w:t>Distinguish between those measures that need to continue after the program, and those that are specific to the program; stop measuring the latter as soon as the purpose has been achieved.</w:t>
      </w:r>
    </w:p>
    <w:p w:rsidR="00182494" w:rsidRPr="00292ACA" w:rsidRDefault="00182494" w:rsidP="003B574D">
      <w:pPr>
        <w:pStyle w:val="ColorfulList-Accent11"/>
        <w:numPr>
          <w:ilvl w:val="0"/>
          <w:numId w:val="13"/>
        </w:numPr>
        <w:spacing w:after="0" w:line="240" w:lineRule="auto"/>
        <w:rPr>
          <w:rFonts w:ascii="Arial" w:hAnsi="Arial"/>
          <w:b/>
          <w:sz w:val="20"/>
          <w:szCs w:val="20"/>
        </w:rPr>
      </w:pPr>
      <w:r w:rsidRPr="00292ACA">
        <w:rPr>
          <w:rFonts w:ascii="Arial" w:hAnsi="Arial"/>
          <w:b/>
          <w:sz w:val="20"/>
          <w:szCs w:val="20"/>
        </w:rPr>
        <w:t>Measurement methodology:</w:t>
      </w:r>
      <w:r w:rsidRPr="00292ACA">
        <w:rPr>
          <w:rFonts w:ascii="Arial" w:hAnsi="Arial"/>
          <w:sz w:val="20"/>
          <w:szCs w:val="20"/>
        </w:rPr>
        <w:t xml:space="preserve">  in some instances, this may be relatively straightforward, but in other cases will require some thought.  For example, cashable financial benefits should be relatively straightforward to track, but assessing changes in sentiment in a stakeholder or user group may require the use of proxy measures.</w:t>
      </w:r>
    </w:p>
    <w:p w:rsidR="00182494" w:rsidRPr="00292ACA" w:rsidRDefault="00182494" w:rsidP="00182494">
      <w:pPr>
        <w:rPr>
          <w:b/>
          <w:szCs w:val="20"/>
        </w:rPr>
      </w:pPr>
      <w:r w:rsidRPr="00292ACA">
        <w:rPr>
          <w:szCs w:val="20"/>
        </w:rPr>
        <w:lastRenderedPageBreak/>
        <w:t xml:space="preserve">Key elements to be addressed when </w:t>
      </w:r>
      <w:r w:rsidRPr="00292ACA">
        <w:rPr>
          <w:b/>
          <w:i/>
          <w:szCs w:val="20"/>
        </w:rPr>
        <w:t>implementing</w:t>
      </w:r>
      <w:r w:rsidRPr="00292ACA">
        <w:rPr>
          <w:szCs w:val="20"/>
        </w:rPr>
        <w:t xml:space="preserve"> Benefits Tracking are:</w:t>
      </w:r>
    </w:p>
    <w:p w:rsidR="00182494" w:rsidRPr="00292ACA" w:rsidRDefault="00182494" w:rsidP="003B574D">
      <w:pPr>
        <w:pStyle w:val="ColorfulList-Accent11"/>
        <w:numPr>
          <w:ilvl w:val="0"/>
          <w:numId w:val="13"/>
        </w:numPr>
        <w:spacing w:after="0" w:line="240" w:lineRule="auto"/>
        <w:rPr>
          <w:rFonts w:ascii="Arial" w:hAnsi="Arial"/>
          <w:b/>
          <w:sz w:val="20"/>
          <w:szCs w:val="20"/>
        </w:rPr>
      </w:pPr>
      <w:r w:rsidRPr="00292ACA">
        <w:rPr>
          <w:rFonts w:ascii="Arial" w:hAnsi="Arial"/>
          <w:b/>
          <w:sz w:val="20"/>
          <w:szCs w:val="20"/>
        </w:rPr>
        <w:t>Baselines:</w:t>
      </w:r>
      <w:r w:rsidRPr="00292ACA">
        <w:rPr>
          <w:rFonts w:ascii="Arial" w:hAnsi="Arial"/>
          <w:sz w:val="20"/>
          <w:szCs w:val="20"/>
        </w:rPr>
        <w:t xml:space="preserve">  to be able to measure the progress, it is first essential to establish what the pre-change baseline is.  If this is not currently known, it needs to be established as soon as possible.</w:t>
      </w:r>
    </w:p>
    <w:p w:rsidR="00182494" w:rsidRPr="00292ACA" w:rsidRDefault="00182494" w:rsidP="003B574D">
      <w:pPr>
        <w:pStyle w:val="ColorfulList-Accent11"/>
        <w:numPr>
          <w:ilvl w:val="0"/>
          <w:numId w:val="13"/>
        </w:numPr>
        <w:spacing w:after="0" w:line="240" w:lineRule="auto"/>
        <w:rPr>
          <w:rFonts w:ascii="Arial" w:hAnsi="Arial"/>
          <w:b/>
          <w:sz w:val="20"/>
          <w:szCs w:val="20"/>
        </w:rPr>
      </w:pPr>
      <w:r w:rsidRPr="00292ACA">
        <w:rPr>
          <w:rFonts w:ascii="Arial" w:hAnsi="Arial"/>
          <w:b/>
          <w:sz w:val="20"/>
          <w:szCs w:val="20"/>
        </w:rPr>
        <w:t>Reporting and monitoring:</w:t>
      </w:r>
      <w:r w:rsidRPr="00292ACA">
        <w:rPr>
          <w:rFonts w:ascii="Arial" w:hAnsi="Arial"/>
          <w:sz w:val="20"/>
          <w:szCs w:val="20"/>
        </w:rPr>
        <w:t xml:space="preserve">  on the measures themselves, but also the impact of any schedule slips with respect to enablers and changes on the schedule for the benefits.</w:t>
      </w:r>
    </w:p>
    <w:p w:rsidR="00182494" w:rsidRPr="00292ACA" w:rsidRDefault="00182494" w:rsidP="003B574D">
      <w:pPr>
        <w:pStyle w:val="ColorfulList-Accent11"/>
        <w:numPr>
          <w:ilvl w:val="0"/>
          <w:numId w:val="13"/>
        </w:numPr>
        <w:spacing w:after="0" w:line="240" w:lineRule="auto"/>
        <w:rPr>
          <w:rFonts w:ascii="Arial" w:hAnsi="Arial"/>
          <w:b/>
          <w:sz w:val="20"/>
          <w:szCs w:val="20"/>
        </w:rPr>
      </w:pPr>
      <w:r w:rsidRPr="00292ACA">
        <w:rPr>
          <w:rFonts w:ascii="Arial" w:hAnsi="Arial"/>
          <w:b/>
          <w:sz w:val="20"/>
          <w:szCs w:val="20"/>
        </w:rPr>
        <w:t>Stakeholders:</w:t>
      </w:r>
      <w:r w:rsidRPr="00292ACA">
        <w:rPr>
          <w:rFonts w:ascii="Arial" w:hAnsi="Arial"/>
          <w:sz w:val="20"/>
          <w:szCs w:val="20"/>
        </w:rPr>
        <w:t xml:space="preserve">  the interaction and communication with stakeholders with respect to benefits realization must be addressed.  It must also be coordinated with other TGF program communication to avoid overloading stakeholders or risking confusion.</w:t>
      </w:r>
    </w:p>
    <w:p w:rsidR="00182494" w:rsidRPr="00292ACA" w:rsidRDefault="00182494" w:rsidP="003B574D">
      <w:pPr>
        <w:pStyle w:val="ColorfulList-Accent11"/>
        <w:numPr>
          <w:ilvl w:val="0"/>
          <w:numId w:val="13"/>
        </w:numPr>
        <w:spacing w:after="0" w:line="240" w:lineRule="auto"/>
        <w:rPr>
          <w:rFonts w:ascii="Arial" w:hAnsi="Arial"/>
          <w:b/>
          <w:sz w:val="20"/>
          <w:szCs w:val="20"/>
        </w:rPr>
      </w:pPr>
      <w:r w:rsidRPr="00292ACA">
        <w:rPr>
          <w:rFonts w:ascii="Arial" w:hAnsi="Arial"/>
          <w:b/>
          <w:sz w:val="20"/>
          <w:szCs w:val="20"/>
        </w:rPr>
        <w:t>Handover:</w:t>
      </w:r>
      <w:r w:rsidRPr="00292ACA">
        <w:rPr>
          <w:rFonts w:ascii="Arial" w:hAnsi="Arial"/>
          <w:sz w:val="20"/>
          <w:szCs w:val="20"/>
        </w:rPr>
        <w:t xml:space="preserve">  monitoring and reporting on benefits may need to continue after the program organisation is closed down.  In this case, it should be clear where this will be done, and at what point the handover will be made.</w:t>
      </w:r>
    </w:p>
    <w:p w:rsidR="00182494" w:rsidRPr="00A41B29" w:rsidRDefault="00182494" w:rsidP="00182494">
      <w:pPr>
        <w:jc w:val="center"/>
      </w:pPr>
      <w:r w:rsidRPr="00555371">
        <w:sym w:font="Wingdings" w:char="F076"/>
      </w:r>
      <w:r w:rsidRPr="00555371">
        <w:t xml:space="preserve"> </w:t>
      </w:r>
      <w:r w:rsidRPr="00555371">
        <w:sym w:font="Wingdings" w:char="F076"/>
      </w:r>
      <w:r w:rsidRPr="00555371">
        <w:t xml:space="preserve"> </w:t>
      </w:r>
      <w:r w:rsidRPr="00555371">
        <w:sym w:font="Wingdings" w:char="F076"/>
      </w:r>
    </w:p>
    <w:p w:rsidR="00182494" w:rsidRPr="00A41B29" w:rsidRDefault="00182494" w:rsidP="00182494">
      <w:pPr>
        <w:spacing w:after="120"/>
        <w:rPr>
          <w:b/>
          <w:szCs w:val="20"/>
        </w:rPr>
      </w:pPr>
      <w:r w:rsidRPr="00A41B29">
        <w:rPr>
          <w:b/>
          <w:szCs w:val="20"/>
        </w:rPr>
        <w:t>The Solution</w:t>
      </w:r>
    </w:p>
    <w:p w:rsidR="00182494" w:rsidRPr="00C74FC5" w:rsidRDefault="00182494" w:rsidP="00182494">
      <w:pPr>
        <w:spacing w:line="276" w:lineRule="auto"/>
        <w:contextualSpacing/>
        <w:rPr>
          <w:b/>
          <w:bCs/>
        </w:rPr>
      </w:pPr>
      <w:r>
        <w:rPr>
          <w:b/>
          <w:bCs/>
        </w:rPr>
        <w:t>S</w:t>
      </w:r>
      <w:r w:rsidRPr="00C74FC5">
        <w:rPr>
          <w:b/>
          <w:bCs/>
        </w:rPr>
        <w:t>et measurable success criteria</w:t>
      </w:r>
      <w:r>
        <w:rPr>
          <w:b/>
          <w:bCs/>
        </w:rPr>
        <w:t xml:space="preserve"> and track the progress towards these criteria.</w:t>
      </w:r>
    </w:p>
    <w:p w:rsidR="00182494" w:rsidRDefault="00182494" w:rsidP="00182494">
      <w:pPr>
        <w:spacing w:after="120"/>
        <w:rPr>
          <w:szCs w:val="20"/>
        </w:rPr>
      </w:pPr>
      <w:r w:rsidRPr="001B6828">
        <w:rPr>
          <w:szCs w:val="20"/>
        </w:rPr>
        <w:t xml:space="preserve">In addition it is </w:t>
      </w:r>
      <w:r>
        <w:rPr>
          <w:szCs w:val="20"/>
        </w:rPr>
        <w:t>advisable to</w:t>
      </w:r>
      <w:r w:rsidRPr="001B6828">
        <w:rPr>
          <w:szCs w:val="20"/>
        </w:rPr>
        <w:t>:</w:t>
      </w:r>
    </w:p>
    <w:p w:rsidR="00182494" w:rsidRPr="00C74FC5" w:rsidRDefault="00182494" w:rsidP="00182494">
      <w:pPr>
        <w:spacing w:line="276" w:lineRule="auto"/>
        <w:contextualSpacing/>
        <w:rPr>
          <w:b/>
          <w:bCs/>
        </w:rPr>
      </w:pPr>
      <w:r>
        <w:rPr>
          <w:b/>
          <w:bCs/>
        </w:rPr>
        <w:t>T</w:t>
      </w:r>
      <w:r w:rsidRPr="00C74FC5">
        <w:rPr>
          <w:b/>
          <w:bCs/>
        </w:rPr>
        <w:t>rack progress against planned delivery trajectories for each of the targeted outputs and outcomes</w:t>
      </w:r>
      <w:r>
        <w:rPr>
          <w:b/>
          <w:bCs/>
        </w:rPr>
        <w:t>.</w:t>
      </w:r>
    </w:p>
    <w:p w:rsidR="00182494" w:rsidRPr="00555371" w:rsidRDefault="00182494" w:rsidP="00182494">
      <w:pPr>
        <w:jc w:val="center"/>
      </w:pPr>
      <w:r w:rsidRPr="00555371">
        <w:sym w:font="Wingdings" w:char="F076"/>
      </w:r>
      <w:r w:rsidRPr="00555371">
        <w:t xml:space="preserve"> </w:t>
      </w:r>
      <w:r w:rsidRPr="00555371">
        <w:sym w:font="Wingdings" w:char="F076"/>
      </w:r>
      <w:r w:rsidRPr="00555371">
        <w:t xml:space="preserve"> </w:t>
      </w:r>
      <w:r w:rsidRPr="00555371">
        <w:sym w:font="Wingdings" w:char="F076"/>
      </w:r>
    </w:p>
    <w:p w:rsidR="00182494" w:rsidRPr="00A41B29" w:rsidRDefault="00182494" w:rsidP="00182494">
      <w:pPr>
        <w:spacing w:after="120"/>
        <w:rPr>
          <w:b/>
        </w:rPr>
      </w:pPr>
      <w:r>
        <w:rPr>
          <w:b/>
        </w:rPr>
        <w:t>Linkages</w:t>
      </w:r>
    </w:p>
    <w:p w:rsidR="00182494" w:rsidRDefault="00182494" w:rsidP="00182494">
      <w:r>
        <w:t xml:space="preserve">Benefits </w:t>
      </w:r>
      <w:proofErr w:type="gramStart"/>
      <w:r>
        <w:t>Tracking</w:t>
      </w:r>
      <w:proofErr w:type="gramEnd"/>
      <w:r>
        <w:t xml:space="preserve"> implements a pragmatic approach to measuring in practice delivery of the TGF benefits outlined at a strategic level in the </w:t>
      </w:r>
      <w:hyperlink w:anchor="_[BR1]_Business_Case_1" w:history="1">
        <w:r w:rsidRPr="00471FF9">
          <w:rPr>
            <w:rStyle w:val="Hyperlink"/>
            <w:i/>
          </w:rPr>
          <w:t>[BR1] Business Case</w:t>
        </w:r>
      </w:hyperlink>
      <w:r>
        <w:t xml:space="preserve"> and at more detailed level in </w:t>
      </w:r>
      <w:hyperlink w:anchor="_[BR2]_Benefits_Mapping" w:history="1">
        <w:r w:rsidRPr="00471FF9">
          <w:rPr>
            <w:rStyle w:val="Hyperlink"/>
            <w:i/>
          </w:rPr>
          <w:t>[BR2] Benefits Mapping</w:t>
        </w:r>
      </w:hyperlink>
      <w:r>
        <w:t xml:space="preserve">.   The information gathered through Benefits Tracking is essential to inform effective in </w:t>
      </w:r>
      <w:hyperlink w:anchor="_[BR4]_Benefits_Delivery" w:history="1">
        <w:r w:rsidRPr="00471FF9">
          <w:rPr>
            <w:rStyle w:val="Hyperlink"/>
            <w:i/>
          </w:rPr>
          <w:t>[BR4] Benefits Delivery</w:t>
        </w:r>
      </w:hyperlink>
      <w:r>
        <w:t>.</w:t>
      </w:r>
    </w:p>
    <w:p w:rsidR="00182494" w:rsidRPr="00C21D57" w:rsidRDefault="00CC3D73" w:rsidP="00CC3D73">
      <w:pPr>
        <w:pStyle w:val="Heading3"/>
        <w:numPr>
          <w:ilvl w:val="0"/>
          <w:numId w:val="0"/>
        </w:numPr>
        <w:rPr>
          <w:lang w:val="en-GB"/>
        </w:rPr>
      </w:pPr>
      <w:r>
        <w:br w:type="page"/>
      </w:r>
      <w:bookmarkStart w:id="606" w:name="_[BR4]_Benefits_Delivery_1"/>
      <w:bookmarkStart w:id="607" w:name="_[BR4]_Benefits_Delivery"/>
      <w:bookmarkEnd w:id="606"/>
      <w:bookmarkEnd w:id="607"/>
      <w:r w:rsidR="00EB170F">
        <w:rPr>
          <w:noProof/>
          <w:lang w:val="en-GB" w:eastAsia="en-GB"/>
        </w:rPr>
        <w:lastRenderedPageBreak/>
        <w:drawing>
          <wp:anchor distT="0" distB="0" distL="114300" distR="114300" simplePos="0" relativeHeight="251677696" behindDoc="0" locked="0" layoutInCell="1" allowOverlap="1">
            <wp:simplePos x="0" y="0"/>
            <wp:positionH relativeFrom="margin">
              <wp:posOffset>3276600</wp:posOffset>
            </wp:positionH>
            <wp:positionV relativeFrom="margin">
              <wp:posOffset>66675</wp:posOffset>
            </wp:positionV>
            <wp:extent cx="2390775" cy="1228725"/>
            <wp:effectExtent l="0" t="0" r="0" b="0"/>
            <wp:wrapSquare wrapText="bothSides"/>
            <wp:docPr id="96" name="Object 2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81319" cy="2951752"/>
                      <a:chOff x="605481" y="1524000"/>
                      <a:chExt cx="8081319" cy="2951752"/>
                    </a:xfrm>
                  </a:grpSpPr>
                  <a:sp>
                    <a:nvSpPr>
                      <a:cNvPr id="4" name="TextBox 3"/>
                      <a:cNvSpPr txBox="1"/>
                    </a:nvSpPr>
                    <a:spPr>
                      <a:xfrm>
                        <a:off x="605481" y="3759240"/>
                        <a:ext cx="6599810" cy="700034"/>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Critical Success Factors</a:t>
                          </a:r>
                        </a:p>
                      </a:txBody>
                      <a:useSpRect/>
                    </a:txSp>
                  </a:sp>
                  <a:sp>
                    <a:nvSpPr>
                      <a:cNvPr id="5" name="TextBox 4"/>
                      <a:cNvSpPr txBox="1"/>
                    </a:nvSpPr>
                    <a:spPr>
                      <a:xfrm>
                        <a:off x="609600" y="1524000"/>
                        <a:ext cx="6629399" cy="587308"/>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Guiding Principles</a:t>
                          </a:r>
                        </a:p>
                      </a:txBody>
                      <a:useSpRect/>
                    </a:txSp>
                  </a:sp>
                  <a:sp>
                    <a:nvSpPr>
                      <a:cNvPr id="6" name="Isosceles Triangle 5"/>
                      <a:cNvSpPr/>
                    </a:nvSpPr>
                    <a:spPr>
                      <a:xfrm rot="5400000">
                        <a:off x="6506074" y="2295026"/>
                        <a:ext cx="2951751" cy="1409701"/>
                      </a:xfrm>
                      <a:prstGeom prst="triangle">
                        <a:avLst/>
                      </a:prstGeom>
                      <a:solidFill>
                        <a:schemeClr val="accent1">
                          <a:lumMod val="20000"/>
                          <a:lumOff val="80000"/>
                        </a:schemeClr>
                      </a:solidFill>
                      <a:ln w="3175" cap="flat" cmpd="sng" algn="ctr">
                        <a:noFill/>
                        <a:prstDash val="solid"/>
                      </a:ln>
                      <a:effectLst/>
                    </a:spPr>
                    <a:txSp>
                      <a:txBody>
                        <a:bodyPr vert="vert270" wrap="none" rIns="0" rtlCol="0" anchor="ctr">
                          <a:norm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latin typeface="Gill Sans MT" pitchFamily="34" charset="0"/>
                            </a:rPr>
                            <a:t>Benefit </a:t>
                          </a:r>
                        </a:p>
                        <a:p>
                          <a:pPr fontAlgn="auto">
                            <a:spcBef>
                              <a:spcPts val="0"/>
                            </a:spcBef>
                            <a:spcAft>
                              <a:spcPts val="0"/>
                            </a:spcAft>
                            <a:defRPr/>
                          </a:pPr>
                          <a:r>
                            <a:rPr lang="en-GB" i="0" kern="0" dirty="0" smtClean="0">
                              <a:latin typeface="Gill Sans MT" pitchFamily="34" charset="0"/>
                            </a:rPr>
                            <a:t>Realisation</a:t>
                          </a:r>
                        </a:p>
                      </a:txBody>
                      <a:useSpRect/>
                    </a:txSp>
                  </a:sp>
                  <a:grpSp>
                    <a:nvGrpSpPr>
                      <a:cNvPr id="2" name="Group 6"/>
                      <a:cNvGrpSpPr/>
                    </a:nvGrpSpPr>
                    <a:grpSpPr>
                      <a:xfrm>
                        <a:off x="708498" y="2247620"/>
                        <a:ext cx="6378102" cy="1373454"/>
                        <a:chOff x="140869" y="939290"/>
                        <a:chExt cx="6256746" cy="4316772"/>
                      </a:xfrm>
                      <a:solidFill>
                        <a:schemeClr val="accent1">
                          <a:lumMod val="20000"/>
                          <a:lumOff val="80000"/>
                        </a:schemeClr>
                      </a:solidFill>
                    </a:grpSpPr>
                    <a:sp>
                      <a:nvSpPr>
                        <a:cNvPr id="8" name="TextBox 7"/>
                        <a:cNvSpPr txBox="1"/>
                      </a:nvSpPr>
                      <a:spPr>
                        <a:xfrm>
                          <a:off x="140869" y="939290"/>
                          <a:ext cx="3545685" cy="2139861"/>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Business management</a:t>
                            </a:r>
                          </a:p>
                        </a:txBody>
                        <a:useSpRect/>
                      </a:txSp>
                    </a:sp>
                    <a:sp>
                      <a:nvSpPr>
                        <a:cNvPr id="9" name="TextBox 8"/>
                        <a:cNvSpPr txBox="1"/>
                      </a:nvSpPr>
                      <a:spPr>
                        <a:xfrm>
                          <a:off x="3838954" y="950932"/>
                          <a:ext cx="2558661" cy="2124712"/>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Service management</a:t>
                            </a:r>
                          </a:p>
                        </a:txBody>
                        <a:useSpRect/>
                      </a:txSp>
                    </a:sp>
                    <a:sp>
                      <a:nvSpPr>
                        <a:cNvPr id="10" name="TextBox 9"/>
                        <a:cNvSpPr txBox="1"/>
                      </a:nvSpPr>
                      <a:spPr>
                        <a:xfrm>
                          <a:off x="153817" y="3312824"/>
                          <a:ext cx="6243798" cy="1943238"/>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Technology and digital </a:t>
                            </a:r>
                          </a:p>
                          <a:p>
                            <a:pPr fontAlgn="auto">
                              <a:spcBef>
                                <a:spcPts val="0"/>
                              </a:spcBef>
                              <a:spcAft>
                                <a:spcPts val="0"/>
                              </a:spcAft>
                              <a:defRPr/>
                            </a:pPr>
                            <a:r>
                              <a:rPr lang="en-GB" i="0" kern="0" dirty="0" smtClean="0">
                                <a:solidFill>
                                  <a:schemeClr val="bg1"/>
                                </a:solidFill>
                                <a:latin typeface="Gill Sans MT" pitchFamily="34" charset="0"/>
                                <a:cs typeface="Arial" charset="0"/>
                              </a:rPr>
                              <a:t>asset management</a:t>
                            </a:r>
                          </a:p>
                        </a:txBody>
                        <a:useSpRect/>
                      </a:txSp>
                    </a:sp>
                  </a:grpSp>
                  <a:sp>
                    <a:nvSpPr>
                      <a:cNvPr id="11" name="TextBox 10"/>
                      <a:cNvSpPr txBox="1"/>
                    </a:nvSpPr>
                    <a:spPr>
                      <a:xfrm>
                        <a:off x="7239000" y="3352800"/>
                        <a:ext cx="1447800" cy="615553"/>
                      </a:xfrm>
                      <a:prstGeom prst="rect">
                        <a:avLst/>
                      </a:prstGeom>
                      <a:solidFill>
                        <a:schemeClr val="accent3">
                          <a:lumMod val="20000"/>
                          <a:lumOff val="80000"/>
                        </a:schemeClr>
                      </a:solidFill>
                      <a:ln>
                        <a:solidFill>
                          <a:srgbClr val="0070C0"/>
                        </a:solidFill>
                      </a:ln>
                    </a:spPr>
                    <a:txSp>
                      <a:txBody>
                        <a:bodyPr wrap="square" rtlCol="0">
                          <a:sp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r>
                            <a:rPr lang="en-GB" sz="1700" i="0" dirty="0" smtClean="0">
                              <a:latin typeface="Gill Sans MT" pitchFamily="34" charset="0"/>
                            </a:rPr>
                            <a:t>[BR4] Benefits Delivery</a:t>
                          </a:r>
                          <a:endParaRPr lang="en-GB" sz="1700" i="0" dirty="0">
                            <a:latin typeface="Gill Sans MT" pitchFamily="34" charset="0"/>
                          </a:endParaRPr>
                        </a:p>
                      </a:txBody>
                      <a:useSpRect/>
                    </a:txSp>
                  </a:sp>
                </lc:lockedCanvas>
              </a:graphicData>
            </a:graphic>
          </wp:anchor>
        </w:drawing>
      </w:r>
      <w:r w:rsidR="00182494" w:rsidRPr="006B65C7" w:rsidDel="00201084">
        <w:t xml:space="preserve"> </w:t>
      </w:r>
      <w:bookmarkStart w:id="608" w:name="_Toc369783582"/>
      <w:bookmarkStart w:id="609" w:name="_Toc370202480"/>
      <w:bookmarkStart w:id="610" w:name="_Toc374434769"/>
      <w:r w:rsidR="00182494">
        <w:t>[</w:t>
      </w:r>
      <w:r w:rsidR="00182494" w:rsidRPr="0086363B">
        <w:t>BR4</w:t>
      </w:r>
      <w:r w:rsidR="00182494">
        <w:t xml:space="preserve">] </w:t>
      </w:r>
      <w:r w:rsidR="00182494" w:rsidRPr="006B65C7">
        <w:t xml:space="preserve">Benefits </w:t>
      </w:r>
      <w:r w:rsidR="00182494">
        <w:t>Delivery</w:t>
      </w:r>
      <w:bookmarkEnd w:id="608"/>
      <w:bookmarkEnd w:id="609"/>
      <w:bookmarkEnd w:id="610"/>
      <w:r w:rsidR="00C21D57">
        <w:rPr>
          <w:lang w:val="en-GB"/>
        </w:rPr>
        <w:t xml:space="preserve">  </w:t>
      </w:r>
    </w:p>
    <w:p w:rsidR="00C21D57" w:rsidRDefault="00C21D57" w:rsidP="00182494">
      <w:pPr>
        <w:spacing w:after="120"/>
        <w:rPr>
          <w:rStyle w:val="Strong"/>
        </w:rPr>
      </w:pPr>
    </w:p>
    <w:p w:rsidR="00C21D57" w:rsidRDefault="00C21D57" w:rsidP="00182494">
      <w:pPr>
        <w:spacing w:after="120"/>
        <w:rPr>
          <w:rStyle w:val="Strong"/>
        </w:rPr>
      </w:pPr>
    </w:p>
    <w:p w:rsidR="00C21D57" w:rsidRDefault="00C21D57" w:rsidP="00182494">
      <w:pPr>
        <w:spacing w:after="120"/>
        <w:rPr>
          <w:rStyle w:val="Strong"/>
        </w:rPr>
      </w:pPr>
    </w:p>
    <w:p w:rsidR="00C21D57" w:rsidRDefault="00C21D57" w:rsidP="00182494">
      <w:pPr>
        <w:spacing w:after="120"/>
        <w:rPr>
          <w:rStyle w:val="Strong"/>
        </w:rPr>
      </w:pPr>
    </w:p>
    <w:p w:rsidR="00182494" w:rsidRPr="00A41B29" w:rsidRDefault="00182494" w:rsidP="00182494">
      <w:pPr>
        <w:spacing w:after="120"/>
        <w:rPr>
          <w:rStyle w:val="Strong"/>
        </w:rPr>
      </w:pPr>
      <w:r>
        <w:rPr>
          <w:rStyle w:val="Strong"/>
        </w:rPr>
        <w:t>Context</w:t>
      </w:r>
    </w:p>
    <w:p w:rsidR="00182494" w:rsidRPr="006B65C7" w:rsidRDefault="00182494" w:rsidP="00182494">
      <w:pPr>
        <w:jc w:val="both"/>
      </w:pPr>
      <w:r>
        <w:t>An important step</w:t>
      </w:r>
      <w:r w:rsidRPr="006B65C7">
        <w:t xml:space="preserve"> in </w:t>
      </w:r>
      <w:r>
        <w:t>managing</w:t>
      </w:r>
      <w:r w:rsidRPr="006B65C7">
        <w:t xml:space="preserve"> a </w:t>
      </w:r>
      <w:r w:rsidRPr="00201084">
        <w:t>Benefits Realization</w:t>
      </w:r>
      <w:r>
        <w:rPr>
          <w:i/>
        </w:rPr>
        <w:t xml:space="preserve"> </w:t>
      </w:r>
      <w:r w:rsidRPr="006B65C7">
        <w:t xml:space="preserve">Framework is to </w:t>
      </w:r>
      <w:r>
        <w:t>ensure the benefits that need to be delivered as part of the overall TGF Program are delivered.</w:t>
      </w:r>
    </w:p>
    <w:p w:rsidR="00182494" w:rsidRDefault="00182494" w:rsidP="00182494">
      <w:pPr>
        <w:jc w:val="center"/>
        <w:rPr>
          <w:szCs w:val="20"/>
        </w:rPr>
      </w:pPr>
      <w:r w:rsidRPr="00292ACA">
        <w:rPr>
          <w:szCs w:val="20"/>
        </w:rPr>
        <w:sym w:font="Wingdings" w:char="F076"/>
      </w:r>
      <w:r w:rsidRPr="00292ACA">
        <w:rPr>
          <w:szCs w:val="20"/>
        </w:rPr>
        <w:t xml:space="preserve"> </w:t>
      </w:r>
      <w:r w:rsidRPr="00292ACA">
        <w:rPr>
          <w:szCs w:val="20"/>
        </w:rPr>
        <w:sym w:font="Wingdings" w:char="F076"/>
      </w:r>
      <w:r w:rsidRPr="00292ACA">
        <w:rPr>
          <w:szCs w:val="20"/>
        </w:rPr>
        <w:t xml:space="preserve"> </w:t>
      </w:r>
      <w:r w:rsidRPr="00292ACA">
        <w:rPr>
          <w:szCs w:val="20"/>
        </w:rPr>
        <w:sym w:font="Wingdings" w:char="F076"/>
      </w:r>
    </w:p>
    <w:p w:rsidR="00182494" w:rsidRPr="00A41B29" w:rsidRDefault="00182494" w:rsidP="00182494">
      <w:pPr>
        <w:spacing w:after="120"/>
        <w:rPr>
          <w:b/>
          <w:szCs w:val="20"/>
        </w:rPr>
      </w:pPr>
      <w:r>
        <w:rPr>
          <w:b/>
          <w:szCs w:val="20"/>
        </w:rPr>
        <w:t>The Problem</w:t>
      </w:r>
    </w:p>
    <w:p w:rsidR="00182494" w:rsidRDefault="00182494" w:rsidP="00182494">
      <w:pPr>
        <w:rPr>
          <w:b/>
          <w:szCs w:val="20"/>
        </w:rPr>
      </w:pPr>
      <w:r>
        <w:rPr>
          <w:b/>
          <w:szCs w:val="20"/>
        </w:rPr>
        <w:t>Change programs, especially long term ones, can suffer from a lack of focus on the intended outcomes once the implementation starts</w:t>
      </w:r>
      <w:r w:rsidRPr="007C1596">
        <w:rPr>
          <w:b/>
          <w:szCs w:val="20"/>
        </w:rPr>
        <w:t>.</w:t>
      </w:r>
      <w:r>
        <w:rPr>
          <w:b/>
          <w:szCs w:val="20"/>
        </w:rPr>
        <w:t xml:space="preserve">  There is also the risk that this focus will be lost once the program structure starts to be dismantled, which often occurs before full realization of the benefits is scheduled to be achieved.</w:t>
      </w:r>
    </w:p>
    <w:p w:rsidR="00182494" w:rsidRPr="00292ACA" w:rsidRDefault="00182494" w:rsidP="00182494">
      <w:pPr>
        <w:rPr>
          <w:szCs w:val="20"/>
        </w:rPr>
      </w:pPr>
      <w:r w:rsidRPr="00292ACA">
        <w:rPr>
          <w:szCs w:val="20"/>
        </w:rPr>
        <w:t xml:space="preserve">While </w:t>
      </w:r>
      <w:r>
        <w:rPr>
          <w:i/>
          <w:szCs w:val="20"/>
        </w:rPr>
        <w:t xml:space="preserve">[BR4] </w:t>
      </w:r>
      <w:r w:rsidRPr="007C1596">
        <w:rPr>
          <w:i/>
          <w:szCs w:val="20"/>
        </w:rPr>
        <w:t xml:space="preserve">Benefits </w:t>
      </w:r>
      <w:proofErr w:type="gramStart"/>
      <w:r w:rsidRPr="007C1596">
        <w:rPr>
          <w:i/>
          <w:szCs w:val="20"/>
        </w:rPr>
        <w:t>Tracking</w:t>
      </w:r>
      <w:proofErr w:type="gramEnd"/>
      <w:r w:rsidRPr="00292ACA">
        <w:rPr>
          <w:szCs w:val="20"/>
        </w:rPr>
        <w:t xml:space="preserve"> activity may often be managed at a program level, perhaps through a program management office, Benefits Delivery needs to be a core responsibility of business leaders within the government organizations impacted by the TGF Program.  Key elements include:</w:t>
      </w:r>
    </w:p>
    <w:p w:rsidR="00182494" w:rsidRPr="00292ACA" w:rsidRDefault="00182494" w:rsidP="003B574D">
      <w:pPr>
        <w:pStyle w:val="ColorfulList-Accent11"/>
        <w:numPr>
          <w:ilvl w:val="0"/>
          <w:numId w:val="13"/>
        </w:numPr>
        <w:spacing w:after="0" w:line="240" w:lineRule="auto"/>
        <w:rPr>
          <w:rFonts w:ascii="Arial" w:hAnsi="Arial"/>
          <w:sz w:val="20"/>
          <w:szCs w:val="20"/>
        </w:rPr>
      </w:pPr>
      <w:r w:rsidRPr="00292ACA">
        <w:rPr>
          <w:rFonts w:ascii="Arial" w:hAnsi="Arial"/>
          <w:b/>
          <w:sz w:val="20"/>
          <w:szCs w:val="20"/>
        </w:rPr>
        <w:t xml:space="preserve">Benefit ownership: </w:t>
      </w:r>
      <w:r w:rsidRPr="00292ACA">
        <w:rPr>
          <w:rFonts w:ascii="Arial" w:hAnsi="Arial"/>
          <w:sz w:val="20"/>
          <w:szCs w:val="20"/>
        </w:rPr>
        <w:t>for each intermediate and end outcome identified in the benefit maps, a senior and empowered manager should be accountable for championing the delivery of that outcome – even where that individual does not have personal responsibility for delivering all the elements of the</w:t>
      </w:r>
      <w:r w:rsidRPr="007C1596">
        <w:rPr>
          <w:rFonts w:ascii="Arial" w:hAnsi="Arial"/>
          <w:i/>
          <w:sz w:val="20"/>
          <w:szCs w:val="20"/>
        </w:rPr>
        <w:t xml:space="preserve"> </w:t>
      </w:r>
      <w:r>
        <w:rPr>
          <w:rFonts w:ascii="Arial" w:hAnsi="Arial"/>
          <w:i/>
          <w:sz w:val="20"/>
          <w:szCs w:val="20"/>
        </w:rPr>
        <w:t xml:space="preserve">[B10] </w:t>
      </w:r>
      <w:r w:rsidRPr="007C1596">
        <w:rPr>
          <w:rFonts w:ascii="Arial" w:hAnsi="Arial"/>
          <w:i/>
          <w:sz w:val="20"/>
          <w:szCs w:val="20"/>
        </w:rPr>
        <w:t>Roadmap for Transformation</w:t>
      </w:r>
      <w:r w:rsidRPr="00292ACA">
        <w:rPr>
          <w:rFonts w:ascii="Arial" w:hAnsi="Arial"/>
          <w:sz w:val="20"/>
          <w:szCs w:val="20"/>
        </w:rPr>
        <w:t>.</w:t>
      </w:r>
    </w:p>
    <w:p w:rsidR="00182494" w:rsidRPr="00292ACA" w:rsidRDefault="00182494" w:rsidP="003B574D">
      <w:pPr>
        <w:pStyle w:val="ColorfulList-Accent11"/>
        <w:numPr>
          <w:ilvl w:val="0"/>
          <w:numId w:val="13"/>
        </w:numPr>
        <w:spacing w:after="0" w:line="240" w:lineRule="auto"/>
        <w:rPr>
          <w:rFonts w:ascii="Arial" w:hAnsi="Arial"/>
          <w:b/>
          <w:sz w:val="20"/>
          <w:szCs w:val="20"/>
        </w:rPr>
      </w:pPr>
      <w:r w:rsidRPr="00292ACA">
        <w:rPr>
          <w:rFonts w:ascii="Arial" w:hAnsi="Arial"/>
          <w:b/>
          <w:sz w:val="20"/>
          <w:szCs w:val="20"/>
        </w:rPr>
        <w:t>Corrective action:</w:t>
      </w:r>
      <w:r w:rsidRPr="00292ACA">
        <w:rPr>
          <w:rFonts w:ascii="Arial" w:hAnsi="Arial"/>
          <w:sz w:val="20"/>
          <w:szCs w:val="20"/>
        </w:rPr>
        <w:t xml:space="preserve">  if a threat to an Outcome is identified, alternative responses and associated costs should be evaluated so that program governance can decide on the appropriate action.</w:t>
      </w:r>
    </w:p>
    <w:p w:rsidR="00182494" w:rsidRPr="00292ACA" w:rsidRDefault="00182494" w:rsidP="003B574D">
      <w:pPr>
        <w:pStyle w:val="ColorfulList-Accent11"/>
        <w:numPr>
          <w:ilvl w:val="0"/>
          <w:numId w:val="13"/>
        </w:numPr>
        <w:spacing w:after="0" w:line="240" w:lineRule="auto"/>
        <w:rPr>
          <w:rFonts w:ascii="Arial" w:hAnsi="Arial"/>
          <w:b/>
          <w:sz w:val="20"/>
          <w:szCs w:val="20"/>
        </w:rPr>
      </w:pPr>
      <w:r w:rsidRPr="00292ACA">
        <w:rPr>
          <w:rFonts w:ascii="Arial" w:hAnsi="Arial"/>
          <w:b/>
          <w:sz w:val="20"/>
          <w:szCs w:val="20"/>
        </w:rPr>
        <w:t>Risks and opportunities:</w:t>
      </w:r>
      <w:r w:rsidRPr="00292ACA">
        <w:rPr>
          <w:rFonts w:ascii="Arial" w:hAnsi="Arial"/>
          <w:sz w:val="20"/>
          <w:szCs w:val="20"/>
        </w:rPr>
        <w:t xml:space="preserve">  although this information was initially captured </w:t>
      </w:r>
      <w:r w:rsidRPr="00156DC3">
        <w:rPr>
          <w:rFonts w:ascii="Arial" w:hAnsi="Arial"/>
          <w:sz w:val="20"/>
          <w:szCs w:val="20"/>
        </w:rPr>
        <w:t>during</w:t>
      </w:r>
      <w:r w:rsidRPr="007C1596">
        <w:rPr>
          <w:rFonts w:ascii="Arial" w:hAnsi="Arial"/>
          <w:i/>
          <w:sz w:val="20"/>
          <w:szCs w:val="20"/>
        </w:rPr>
        <w:t xml:space="preserve"> </w:t>
      </w:r>
      <w:r>
        <w:rPr>
          <w:rFonts w:ascii="Arial" w:hAnsi="Arial"/>
          <w:i/>
          <w:sz w:val="20"/>
          <w:szCs w:val="20"/>
        </w:rPr>
        <w:t xml:space="preserve">[BR2] </w:t>
      </w:r>
      <w:r w:rsidRPr="007C1596">
        <w:rPr>
          <w:rFonts w:ascii="Arial" w:hAnsi="Arial"/>
          <w:i/>
          <w:sz w:val="20"/>
          <w:szCs w:val="20"/>
        </w:rPr>
        <w:t>Benefit Mapping</w:t>
      </w:r>
      <w:r w:rsidRPr="00292ACA">
        <w:rPr>
          <w:rFonts w:ascii="Arial" w:hAnsi="Arial"/>
          <w:sz w:val="20"/>
          <w:szCs w:val="20"/>
        </w:rPr>
        <w:t>, this information should be regularly reviewed and updated.  New risks and opportunities may emerge along the way.</w:t>
      </w:r>
    </w:p>
    <w:p w:rsidR="00182494" w:rsidRPr="00A41B29" w:rsidRDefault="00182494" w:rsidP="00182494">
      <w:pPr>
        <w:jc w:val="center"/>
      </w:pPr>
      <w:r w:rsidRPr="00555371">
        <w:sym w:font="Wingdings" w:char="F076"/>
      </w:r>
      <w:r w:rsidRPr="00555371">
        <w:t xml:space="preserve"> </w:t>
      </w:r>
      <w:r w:rsidRPr="00555371">
        <w:sym w:font="Wingdings" w:char="F076"/>
      </w:r>
      <w:r w:rsidRPr="00555371">
        <w:t xml:space="preserve"> </w:t>
      </w:r>
      <w:r w:rsidRPr="00555371">
        <w:sym w:font="Wingdings" w:char="F076"/>
      </w:r>
    </w:p>
    <w:p w:rsidR="00182494" w:rsidRPr="00A41B29" w:rsidRDefault="00182494" w:rsidP="00182494">
      <w:pPr>
        <w:spacing w:after="120"/>
        <w:rPr>
          <w:b/>
          <w:szCs w:val="20"/>
        </w:rPr>
      </w:pPr>
      <w:r w:rsidRPr="00A41B29">
        <w:rPr>
          <w:b/>
          <w:szCs w:val="20"/>
        </w:rPr>
        <w:t>The Solution</w:t>
      </w:r>
    </w:p>
    <w:p w:rsidR="00182494" w:rsidRPr="00C74FC5" w:rsidRDefault="00182494" w:rsidP="00182494">
      <w:pPr>
        <w:spacing w:line="276" w:lineRule="auto"/>
        <w:contextualSpacing/>
        <w:rPr>
          <w:b/>
          <w:bCs/>
        </w:rPr>
      </w:pPr>
      <w:r>
        <w:rPr>
          <w:b/>
          <w:bCs/>
        </w:rPr>
        <w:t>E</w:t>
      </w:r>
      <w:r w:rsidRPr="00C74FC5">
        <w:rPr>
          <w:b/>
          <w:bCs/>
        </w:rPr>
        <w:t>stablish clear accountability and governance structures to manage benefit delivery</w:t>
      </w:r>
      <w:r>
        <w:rPr>
          <w:b/>
          <w:bCs/>
        </w:rPr>
        <w:t xml:space="preserve"> during and after the life of the program.</w:t>
      </w:r>
    </w:p>
    <w:p w:rsidR="00182494" w:rsidRPr="00555371" w:rsidRDefault="00182494" w:rsidP="00182494">
      <w:pPr>
        <w:jc w:val="center"/>
      </w:pPr>
      <w:r w:rsidRPr="00555371">
        <w:sym w:font="Wingdings" w:char="F076"/>
      </w:r>
      <w:r w:rsidRPr="00555371">
        <w:t xml:space="preserve"> </w:t>
      </w:r>
      <w:r w:rsidRPr="00555371">
        <w:sym w:font="Wingdings" w:char="F076"/>
      </w:r>
      <w:r w:rsidRPr="00555371">
        <w:t xml:space="preserve"> </w:t>
      </w:r>
      <w:r w:rsidRPr="00555371">
        <w:sym w:font="Wingdings" w:char="F076"/>
      </w:r>
    </w:p>
    <w:p w:rsidR="00182494" w:rsidRPr="00A41B29" w:rsidRDefault="00182494" w:rsidP="00182494">
      <w:pPr>
        <w:spacing w:after="120"/>
        <w:rPr>
          <w:b/>
        </w:rPr>
      </w:pPr>
      <w:r>
        <w:rPr>
          <w:b/>
        </w:rPr>
        <w:t>Linkages</w:t>
      </w:r>
    </w:p>
    <w:p w:rsidR="00182494" w:rsidRPr="006B65C7" w:rsidRDefault="00182494" w:rsidP="00182494">
      <w:pPr>
        <w:rPr>
          <w:szCs w:val="20"/>
        </w:rPr>
      </w:pPr>
      <w:r>
        <w:rPr>
          <w:szCs w:val="20"/>
        </w:rPr>
        <w:t xml:space="preserve">Ensuring that these Benefit Delivery accountabilities and processes are established and effectively managed </w:t>
      </w:r>
      <w:r w:rsidRPr="00343A44">
        <w:rPr>
          <w:szCs w:val="20"/>
        </w:rPr>
        <w:t xml:space="preserve">is a core responsibility of </w:t>
      </w:r>
      <w:hyperlink w:anchor="_[B2]_Program_Leadership_7" w:history="1">
        <w:r w:rsidRPr="00471FF9">
          <w:rPr>
            <w:rStyle w:val="Hyperlink"/>
            <w:i/>
            <w:szCs w:val="20"/>
          </w:rPr>
          <w:t>[B2] Program Leadership</w:t>
        </w:r>
      </w:hyperlink>
      <w:r>
        <w:rPr>
          <w:i/>
          <w:szCs w:val="20"/>
        </w:rPr>
        <w:t>.</w:t>
      </w:r>
    </w:p>
    <w:p w:rsidR="00182494" w:rsidRPr="00C21D57" w:rsidRDefault="00182494" w:rsidP="00182494">
      <w:pPr>
        <w:pStyle w:val="Heading3"/>
        <w:numPr>
          <w:ilvl w:val="0"/>
          <w:numId w:val="0"/>
        </w:numPr>
        <w:rPr>
          <w:lang w:val="en-GB"/>
        </w:rPr>
      </w:pPr>
      <w:r>
        <w:br w:type="page"/>
      </w:r>
      <w:bookmarkStart w:id="611" w:name="Benefits_Mapping"/>
      <w:bookmarkStart w:id="612" w:name="_Toc367957966"/>
      <w:bookmarkStart w:id="613" w:name="_Toc369783583"/>
      <w:bookmarkStart w:id="614" w:name="_Toc370202481"/>
      <w:bookmarkStart w:id="615" w:name="_Toc374434770"/>
      <w:bookmarkEnd w:id="611"/>
      <w:r>
        <w:lastRenderedPageBreak/>
        <w:t xml:space="preserve">[BR5] </w:t>
      </w:r>
      <w:r w:rsidRPr="006B65C7">
        <w:t xml:space="preserve">Benefits </w:t>
      </w:r>
      <w:r>
        <w:t>Reviews</w:t>
      </w:r>
      <w:bookmarkEnd w:id="612"/>
      <w:bookmarkEnd w:id="613"/>
      <w:bookmarkEnd w:id="614"/>
      <w:bookmarkEnd w:id="615"/>
      <w:r w:rsidR="00C21D57">
        <w:rPr>
          <w:lang w:val="en-GB"/>
        </w:rPr>
        <w:t xml:space="preserve">  </w:t>
      </w:r>
    </w:p>
    <w:p w:rsidR="00C21D57" w:rsidRDefault="00EB170F" w:rsidP="00182494">
      <w:pPr>
        <w:spacing w:after="120"/>
        <w:rPr>
          <w:rStyle w:val="Strong"/>
        </w:rPr>
      </w:pPr>
      <w:r>
        <w:rPr>
          <w:noProof/>
          <w:lang w:val="en-GB" w:eastAsia="en-GB"/>
        </w:rPr>
        <w:drawing>
          <wp:anchor distT="0" distB="0" distL="114300" distR="114300" simplePos="0" relativeHeight="251678720" behindDoc="0" locked="0" layoutInCell="1" allowOverlap="1">
            <wp:simplePos x="0" y="0"/>
            <wp:positionH relativeFrom="margin">
              <wp:posOffset>3305175</wp:posOffset>
            </wp:positionH>
            <wp:positionV relativeFrom="margin">
              <wp:posOffset>66675</wp:posOffset>
            </wp:positionV>
            <wp:extent cx="2295525" cy="1228725"/>
            <wp:effectExtent l="0" t="0" r="0" b="0"/>
            <wp:wrapSquare wrapText="bothSides"/>
            <wp:docPr id="97" name="Object 2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81319" cy="2951752"/>
                      <a:chOff x="605481" y="1524000"/>
                      <a:chExt cx="8081319" cy="2951752"/>
                    </a:xfrm>
                  </a:grpSpPr>
                  <a:sp>
                    <a:nvSpPr>
                      <a:cNvPr id="4" name="TextBox 3"/>
                      <a:cNvSpPr txBox="1"/>
                    </a:nvSpPr>
                    <a:spPr>
                      <a:xfrm>
                        <a:off x="605481" y="3759240"/>
                        <a:ext cx="6599810" cy="700034"/>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Critical Success Factors</a:t>
                          </a:r>
                        </a:p>
                      </a:txBody>
                      <a:useSpRect/>
                    </a:txSp>
                  </a:sp>
                  <a:sp>
                    <a:nvSpPr>
                      <a:cNvPr id="5" name="TextBox 4"/>
                      <a:cNvSpPr txBox="1"/>
                    </a:nvSpPr>
                    <a:spPr>
                      <a:xfrm>
                        <a:off x="609600" y="1524000"/>
                        <a:ext cx="6629399" cy="587308"/>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Guiding Principles</a:t>
                          </a:r>
                        </a:p>
                      </a:txBody>
                      <a:useSpRect/>
                    </a:txSp>
                  </a:sp>
                  <a:sp>
                    <a:nvSpPr>
                      <a:cNvPr id="6" name="Isosceles Triangle 5"/>
                      <a:cNvSpPr/>
                    </a:nvSpPr>
                    <a:spPr>
                      <a:xfrm rot="5400000">
                        <a:off x="6506074" y="2295026"/>
                        <a:ext cx="2951751" cy="1409701"/>
                      </a:xfrm>
                      <a:prstGeom prst="triangle">
                        <a:avLst/>
                      </a:prstGeom>
                      <a:solidFill>
                        <a:schemeClr val="accent1">
                          <a:lumMod val="20000"/>
                          <a:lumOff val="80000"/>
                        </a:schemeClr>
                      </a:solidFill>
                      <a:ln w="3175" cap="flat" cmpd="sng" algn="ctr">
                        <a:noFill/>
                        <a:prstDash val="solid"/>
                      </a:ln>
                      <a:effectLst/>
                    </a:spPr>
                    <a:txSp>
                      <a:txBody>
                        <a:bodyPr vert="vert270" wrap="none" rIns="0" rtlCol="0" anchor="ctr">
                          <a:norm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latin typeface="Gill Sans MT" pitchFamily="34" charset="0"/>
                            </a:rPr>
                            <a:t>Benefit </a:t>
                          </a:r>
                        </a:p>
                        <a:p>
                          <a:pPr fontAlgn="auto">
                            <a:spcBef>
                              <a:spcPts val="0"/>
                            </a:spcBef>
                            <a:spcAft>
                              <a:spcPts val="0"/>
                            </a:spcAft>
                            <a:defRPr/>
                          </a:pPr>
                          <a:r>
                            <a:rPr lang="en-GB" i="0" kern="0" dirty="0" smtClean="0">
                              <a:latin typeface="Gill Sans MT" pitchFamily="34" charset="0"/>
                            </a:rPr>
                            <a:t>Realisation</a:t>
                          </a:r>
                        </a:p>
                      </a:txBody>
                      <a:useSpRect/>
                    </a:txSp>
                  </a:sp>
                  <a:grpSp>
                    <a:nvGrpSpPr>
                      <a:cNvPr id="2" name="Group 6"/>
                      <a:cNvGrpSpPr/>
                    </a:nvGrpSpPr>
                    <a:grpSpPr>
                      <a:xfrm>
                        <a:off x="708498" y="2247620"/>
                        <a:ext cx="6378102" cy="1373454"/>
                        <a:chOff x="140869" y="939290"/>
                        <a:chExt cx="6256746" cy="4316772"/>
                      </a:xfrm>
                      <a:solidFill>
                        <a:schemeClr val="accent1">
                          <a:lumMod val="20000"/>
                          <a:lumOff val="80000"/>
                        </a:schemeClr>
                      </a:solidFill>
                    </a:grpSpPr>
                    <a:sp>
                      <a:nvSpPr>
                        <a:cNvPr id="8" name="TextBox 7"/>
                        <a:cNvSpPr txBox="1"/>
                      </a:nvSpPr>
                      <a:spPr>
                        <a:xfrm>
                          <a:off x="140869" y="939290"/>
                          <a:ext cx="3545685" cy="2139861"/>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Business management</a:t>
                            </a:r>
                          </a:p>
                        </a:txBody>
                        <a:useSpRect/>
                      </a:txSp>
                    </a:sp>
                    <a:sp>
                      <a:nvSpPr>
                        <a:cNvPr id="9" name="TextBox 8"/>
                        <a:cNvSpPr txBox="1"/>
                      </a:nvSpPr>
                      <a:spPr>
                        <a:xfrm>
                          <a:off x="3838954" y="950932"/>
                          <a:ext cx="2558661" cy="2124712"/>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Service management</a:t>
                            </a:r>
                          </a:p>
                        </a:txBody>
                        <a:useSpRect/>
                      </a:txSp>
                    </a:sp>
                    <a:sp>
                      <a:nvSpPr>
                        <a:cNvPr id="10" name="TextBox 9"/>
                        <a:cNvSpPr txBox="1"/>
                      </a:nvSpPr>
                      <a:spPr>
                        <a:xfrm>
                          <a:off x="153817" y="3312824"/>
                          <a:ext cx="6243798" cy="1943238"/>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Technology and digital </a:t>
                            </a:r>
                          </a:p>
                          <a:p>
                            <a:pPr fontAlgn="auto">
                              <a:spcBef>
                                <a:spcPts val="0"/>
                              </a:spcBef>
                              <a:spcAft>
                                <a:spcPts val="0"/>
                              </a:spcAft>
                              <a:defRPr/>
                            </a:pPr>
                            <a:r>
                              <a:rPr lang="en-GB" i="0" kern="0" dirty="0" smtClean="0">
                                <a:solidFill>
                                  <a:schemeClr val="bg1"/>
                                </a:solidFill>
                                <a:latin typeface="Gill Sans MT" pitchFamily="34" charset="0"/>
                                <a:cs typeface="Arial" charset="0"/>
                              </a:rPr>
                              <a:t>asset management</a:t>
                            </a:r>
                          </a:p>
                        </a:txBody>
                        <a:useSpRect/>
                      </a:txSp>
                    </a:sp>
                  </a:grpSp>
                  <a:sp>
                    <a:nvSpPr>
                      <a:cNvPr id="11" name="TextBox 10"/>
                      <a:cNvSpPr txBox="1"/>
                    </a:nvSpPr>
                    <a:spPr>
                      <a:xfrm>
                        <a:off x="7239000" y="3352800"/>
                        <a:ext cx="1447800" cy="615553"/>
                      </a:xfrm>
                      <a:prstGeom prst="rect">
                        <a:avLst/>
                      </a:prstGeom>
                      <a:solidFill>
                        <a:schemeClr val="accent3">
                          <a:lumMod val="20000"/>
                          <a:lumOff val="80000"/>
                        </a:schemeClr>
                      </a:solidFill>
                      <a:ln>
                        <a:solidFill>
                          <a:srgbClr val="0070C0"/>
                        </a:solidFill>
                      </a:ln>
                    </a:spPr>
                    <a:txSp>
                      <a:txBody>
                        <a:bodyPr wrap="square" rtlCol="0">
                          <a:sp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r>
                            <a:rPr lang="en-GB" sz="1700" i="0" dirty="0" smtClean="0">
                              <a:latin typeface="Gill Sans MT" pitchFamily="34" charset="0"/>
                            </a:rPr>
                            <a:t>[BR5] Benefits Reviews</a:t>
                          </a:r>
                          <a:endParaRPr lang="en-GB" sz="1700" i="0" dirty="0">
                            <a:latin typeface="Gill Sans MT" pitchFamily="34" charset="0"/>
                          </a:endParaRPr>
                        </a:p>
                      </a:txBody>
                      <a:useSpRect/>
                    </a:txSp>
                  </a:sp>
                </lc:lockedCanvas>
              </a:graphicData>
            </a:graphic>
          </wp:anchor>
        </w:drawing>
      </w:r>
    </w:p>
    <w:p w:rsidR="00C21D57" w:rsidRDefault="00C21D57" w:rsidP="00182494">
      <w:pPr>
        <w:spacing w:after="120"/>
        <w:rPr>
          <w:rStyle w:val="Strong"/>
        </w:rPr>
      </w:pPr>
    </w:p>
    <w:p w:rsidR="00C21D57" w:rsidRDefault="00C21D57" w:rsidP="00182494">
      <w:pPr>
        <w:spacing w:after="120"/>
        <w:rPr>
          <w:rStyle w:val="Strong"/>
        </w:rPr>
      </w:pPr>
    </w:p>
    <w:p w:rsidR="00C21D57" w:rsidRDefault="00C21D57" w:rsidP="00182494">
      <w:pPr>
        <w:spacing w:after="120"/>
        <w:rPr>
          <w:rStyle w:val="Strong"/>
        </w:rPr>
      </w:pPr>
    </w:p>
    <w:p w:rsidR="00182494" w:rsidRPr="00A41B29" w:rsidRDefault="00182494" w:rsidP="00182494">
      <w:pPr>
        <w:spacing w:after="120"/>
        <w:rPr>
          <w:rStyle w:val="Strong"/>
        </w:rPr>
      </w:pPr>
      <w:r>
        <w:rPr>
          <w:rStyle w:val="Strong"/>
        </w:rPr>
        <w:t>Context</w:t>
      </w:r>
    </w:p>
    <w:p w:rsidR="00182494" w:rsidRPr="006B65C7" w:rsidRDefault="00182494" w:rsidP="00182494">
      <w:pPr>
        <w:jc w:val="both"/>
      </w:pPr>
      <w:r>
        <w:t>An important step</w:t>
      </w:r>
      <w:r w:rsidRPr="006B65C7">
        <w:t xml:space="preserve"> in </w:t>
      </w:r>
      <w:r>
        <w:t>managing</w:t>
      </w:r>
      <w:r w:rsidRPr="006B65C7">
        <w:t xml:space="preserve"> a </w:t>
      </w:r>
      <w:r w:rsidRPr="00201084">
        <w:t>Benefits Realization Framework</w:t>
      </w:r>
      <w:r w:rsidRPr="006B65C7">
        <w:t xml:space="preserve"> is to </w:t>
      </w:r>
      <w:r>
        <w:t>undertake regular reviews at various points in the TGF program.</w:t>
      </w:r>
    </w:p>
    <w:p w:rsidR="00182494" w:rsidRDefault="00182494" w:rsidP="00182494">
      <w:pPr>
        <w:jc w:val="center"/>
        <w:rPr>
          <w:szCs w:val="20"/>
        </w:rPr>
      </w:pPr>
      <w:r w:rsidRPr="00292ACA">
        <w:rPr>
          <w:szCs w:val="20"/>
        </w:rPr>
        <w:sym w:font="Wingdings" w:char="F076"/>
      </w:r>
      <w:r w:rsidRPr="00292ACA">
        <w:rPr>
          <w:szCs w:val="20"/>
        </w:rPr>
        <w:t xml:space="preserve"> </w:t>
      </w:r>
      <w:r w:rsidRPr="00292ACA">
        <w:rPr>
          <w:szCs w:val="20"/>
        </w:rPr>
        <w:sym w:font="Wingdings" w:char="F076"/>
      </w:r>
      <w:r w:rsidRPr="00292ACA">
        <w:rPr>
          <w:szCs w:val="20"/>
        </w:rPr>
        <w:t xml:space="preserve"> </w:t>
      </w:r>
      <w:r w:rsidRPr="00292ACA">
        <w:rPr>
          <w:szCs w:val="20"/>
        </w:rPr>
        <w:sym w:font="Wingdings" w:char="F076"/>
      </w:r>
    </w:p>
    <w:p w:rsidR="00182494" w:rsidRPr="00A41B29" w:rsidRDefault="00182494" w:rsidP="00182494">
      <w:pPr>
        <w:spacing w:after="120"/>
        <w:rPr>
          <w:b/>
          <w:szCs w:val="20"/>
        </w:rPr>
      </w:pPr>
      <w:r>
        <w:rPr>
          <w:b/>
          <w:szCs w:val="20"/>
        </w:rPr>
        <w:t>The Problem</w:t>
      </w:r>
    </w:p>
    <w:p w:rsidR="00182494" w:rsidRPr="006802E2" w:rsidRDefault="00182494" w:rsidP="00182494">
      <w:pPr>
        <w:contextualSpacing/>
        <w:rPr>
          <w:b/>
          <w:szCs w:val="20"/>
        </w:rPr>
      </w:pPr>
      <w:r w:rsidRPr="006802E2">
        <w:rPr>
          <w:b/>
          <w:szCs w:val="20"/>
        </w:rPr>
        <w:t xml:space="preserve">The whole </w:t>
      </w:r>
      <w:r w:rsidRPr="00201084">
        <w:rPr>
          <w:b/>
          <w:szCs w:val="20"/>
        </w:rPr>
        <w:t>Benefits Realization Framework</w:t>
      </w:r>
      <w:r w:rsidRPr="006802E2">
        <w:rPr>
          <w:b/>
          <w:szCs w:val="20"/>
        </w:rPr>
        <w:t xml:space="preserve"> needs to be supported by a process of Review.  Reviews </w:t>
      </w:r>
      <w:r>
        <w:rPr>
          <w:b/>
          <w:szCs w:val="20"/>
        </w:rPr>
        <w:t>are necessary to ensure that plans are well thought-through, to address issues as realization progresses, and to assess the final position</w:t>
      </w:r>
      <w:r w:rsidRPr="006802E2">
        <w:rPr>
          <w:b/>
          <w:szCs w:val="20"/>
        </w:rPr>
        <w:t>.</w:t>
      </w:r>
    </w:p>
    <w:p w:rsidR="00182494" w:rsidRPr="00292ACA" w:rsidRDefault="00182494" w:rsidP="00182494">
      <w:pPr>
        <w:rPr>
          <w:szCs w:val="20"/>
        </w:rPr>
      </w:pPr>
      <w:r w:rsidRPr="00292ACA">
        <w:rPr>
          <w:szCs w:val="20"/>
        </w:rPr>
        <w:t xml:space="preserve">Benefit realization is identified as one of the </w:t>
      </w:r>
      <w:r w:rsidRPr="00C7426E">
        <w:rPr>
          <w:i/>
          <w:szCs w:val="20"/>
        </w:rPr>
        <w:t>[CSF1</w:t>
      </w:r>
      <w:r>
        <w:rPr>
          <w:szCs w:val="20"/>
        </w:rPr>
        <w:t>]</w:t>
      </w:r>
      <w:r w:rsidRPr="006802E2">
        <w:rPr>
          <w:i/>
          <w:szCs w:val="20"/>
        </w:rPr>
        <w:t xml:space="preserve"> Critical Success Factors</w:t>
      </w:r>
      <w:r w:rsidRPr="00292ACA">
        <w:rPr>
          <w:b/>
          <w:i/>
          <w:szCs w:val="20"/>
        </w:rPr>
        <w:t xml:space="preserve"> </w:t>
      </w:r>
      <w:r w:rsidRPr="00292ACA">
        <w:rPr>
          <w:szCs w:val="20"/>
        </w:rPr>
        <w:t>for the TGF, and therefore needs to be subject to regular review.  In particular, the following review steps are important:</w:t>
      </w:r>
    </w:p>
    <w:p w:rsidR="00182494" w:rsidRPr="00292ACA" w:rsidRDefault="00182494" w:rsidP="003B574D">
      <w:pPr>
        <w:pStyle w:val="ColorfulList-Accent11"/>
        <w:numPr>
          <w:ilvl w:val="0"/>
          <w:numId w:val="13"/>
        </w:numPr>
        <w:spacing w:after="0" w:line="240" w:lineRule="auto"/>
        <w:rPr>
          <w:rFonts w:ascii="Arial" w:hAnsi="Arial"/>
          <w:b/>
          <w:sz w:val="20"/>
          <w:szCs w:val="20"/>
        </w:rPr>
      </w:pPr>
      <w:r w:rsidRPr="00292ACA">
        <w:rPr>
          <w:rFonts w:ascii="Arial" w:hAnsi="Arial"/>
          <w:b/>
          <w:sz w:val="20"/>
          <w:szCs w:val="20"/>
        </w:rPr>
        <w:t>Capture previous lessons:</w:t>
      </w:r>
      <w:r w:rsidRPr="00292ACA">
        <w:rPr>
          <w:rFonts w:ascii="Arial" w:hAnsi="Arial"/>
          <w:sz w:val="20"/>
          <w:szCs w:val="20"/>
        </w:rPr>
        <w:t xml:space="preserve">  this can be from any relevant program – other TGF programs, or similar programs within the contributing organisations.</w:t>
      </w:r>
    </w:p>
    <w:p w:rsidR="00182494" w:rsidRPr="00292ACA" w:rsidRDefault="00182494" w:rsidP="003B574D">
      <w:pPr>
        <w:pStyle w:val="ColorfulList-Accent11"/>
        <w:numPr>
          <w:ilvl w:val="0"/>
          <w:numId w:val="13"/>
        </w:numPr>
        <w:spacing w:after="0" w:line="240" w:lineRule="auto"/>
        <w:rPr>
          <w:rFonts w:ascii="Arial" w:hAnsi="Arial"/>
          <w:b/>
          <w:sz w:val="20"/>
          <w:szCs w:val="20"/>
        </w:rPr>
      </w:pPr>
      <w:r w:rsidRPr="00292ACA">
        <w:rPr>
          <w:rFonts w:ascii="Arial" w:hAnsi="Arial"/>
          <w:b/>
          <w:sz w:val="20"/>
          <w:szCs w:val="20"/>
        </w:rPr>
        <w:t>Plan review:</w:t>
      </w:r>
      <w:r w:rsidRPr="00292ACA">
        <w:rPr>
          <w:rFonts w:ascii="Arial" w:hAnsi="Arial"/>
          <w:sz w:val="20"/>
          <w:szCs w:val="20"/>
        </w:rPr>
        <w:t xml:space="preserve">  once the Benefits Realization Plan is available, this must be reviewed critically.  This is the point to look for problems caused by optimism/overconfidence bias or the shared assumptions of “groupthink”.  For example, are the targets really achievable?  Are the Enablers and Changes sufficient to produce the Outcomes?</w:t>
      </w:r>
    </w:p>
    <w:p w:rsidR="00182494" w:rsidRPr="00292ACA" w:rsidRDefault="00182494" w:rsidP="003B574D">
      <w:pPr>
        <w:pStyle w:val="ColorfulList-Accent11"/>
        <w:numPr>
          <w:ilvl w:val="0"/>
          <w:numId w:val="13"/>
        </w:numPr>
        <w:spacing w:after="0" w:line="240" w:lineRule="auto"/>
        <w:rPr>
          <w:rFonts w:ascii="Arial" w:hAnsi="Arial"/>
          <w:b/>
          <w:sz w:val="20"/>
          <w:szCs w:val="20"/>
        </w:rPr>
      </w:pPr>
      <w:r w:rsidRPr="00292ACA">
        <w:rPr>
          <w:rFonts w:ascii="Arial" w:hAnsi="Arial"/>
          <w:b/>
          <w:sz w:val="20"/>
          <w:szCs w:val="20"/>
        </w:rPr>
        <w:t>Progress reviews:</w:t>
      </w:r>
      <w:r w:rsidRPr="00292ACA">
        <w:rPr>
          <w:rFonts w:ascii="Arial" w:hAnsi="Arial"/>
          <w:sz w:val="20"/>
          <w:szCs w:val="20"/>
        </w:rPr>
        <w:t xml:space="preserve">  Outcomes should be reviewed at appropriate points during the program.  The reviews should take place at meaningful points where substantial new information about progress is available – for example, the first measures on a leading indicator where a difference is expected</w:t>
      </w:r>
      <w:r w:rsidRPr="006802E2">
        <w:rPr>
          <w:rFonts w:ascii="Arial" w:hAnsi="Arial"/>
          <w:sz w:val="20"/>
          <w:szCs w:val="20"/>
        </w:rPr>
        <w:t>. This should include a review of risks and opportunities - the status of those already identified, and whether any new ones have emerged.</w:t>
      </w:r>
      <w:r>
        <w:t xml:space="preserve">  </w:t>
      </w:r>
      <w:r w:rsidRPr="00292ACA">
        <w:rPr>
          <w:rFonts w:ascii="Arial" w:hAnsi="Arial"/>
          <w:sz w:val="20"/>
          <w:szCs w:val="20"/>
        </w:rPr>
        <w:t>These points may or may not coincide with other general program review points, which should include a general review of benefits material along with other program information.</w:t>
      </w:r>
    </w:p>
    <w:p w:rsidR="00182494" w:rsidRPr="00292ACA" w:rsidRDefault="00182494" w:rsidP="003B574D">
      <w:pPr>
        <w:pStyle w:val="ColorfulList-Accent11"/>
        <w:numPr>
          <w:ilvl w:val="0"/>
          <w:numId w:val="13"/>
        </w:numPr>
        <w:spacing w:after="0" w:line="240" w:lineRule="auto"/>
        <w:rPr>
          <w:rFonts w:ascii="Arial" w:hAnsi="Arial"/>
          <w:b/>
          <w:sz w:val="20"/>
          <w:szCs w:val="20"/>
        </w:rPr>
      </w:pPr>
      <w:r w:rsidRPr="00292ACA">
        <w:rPr>
          <w:rFonts w:ascii="Arial" w:hAnsi="Arial"/>
          <w:b/>
          <w:sz w:val="20"/>
          <w:szCs w:val="20"/>
        </w:rPr>
        <w:t>Closure review:</w:t>
      </w:r>
      <w:r w:rsidRPr="00292ACA">
        <w:rPr>
          <w:rFonts w:ascii="Arial" w:hAnsi="Arial"/>
          <w:sz w:val="20"/>
          <w:szCs w:val="20"/>
        </w:rPr>
        <w:t xml:space="preserve">  it is important that the closure review includes an assessment of the effectiveness of the benefits realization </w:t>
      </w:r>
      <w:r w:rsidRPr="00292ACA">
        <w:rPr>
          <w:rFonts w:ascii="Arial" w:hAnsi="Arial"/>
          <w:i/>
          <w:sz w:val="20"/>
          <w:szCs w:val="20"/>
        </w:rPr>
        <w:t>approach</w:t>
      </w:r>
      <w:r w:rsidRPr="00292ACA">
        <w:rPr>
          <w:rFonts w:ascii="Arial" w:hAnsi="Arial"/>
          <w:sz w:val="20"/>
          <w:szCs w:val="20"/>
        </w:rPr>
        <w:t>, as well as an assessment of performance against benefits targets.  (Note: this review is likely to take place around the time of program closure; it is likely that some benefits realization is still in progress, so any assessment must account for this.)</w:t>
      </w:r>
    </w:p>
    <w:p w:rsidR="00182494" w:rsidRPr="00292ACA" w:rsidRDefault="00182494" w:rsidP="003B574D">
      <w:pPr>
        <w:pStyle w:val="ColorfulList-Accent11"/>
        <w:numPr>
          <w:ilvl w:val="0"/>
          <w:numId w:val="13"/>
        </w:numPr>
        <w:spacing w:line="240" w:lineRule="auto"/>
        <w:ind w:left="357" w:hanging="357"/>
        <w:rPr>
          <w:rFonts w:ascii="Arial" w:hAnsi="Arial"/>
          <w:b/>
          <w:sz w:val="20"/>
          <w:szCs w:val="20"/>
        </w:rPr>
      </w:pPr>
      <w:r w:rsidRPr="00292ACA">
        <w:rPr>
          <w:rFonts w:ascii="Arial" w:hAnsi="Arial"/>
          <w:b/>
          <w:sz w:val="20"/>
          <w:szCs w:val="20"/>
        </w:rPr>
        <w:t>Independent reviews:</w:t>
      </w:r>
      <w:r w:rsidRPr="00292ACA">
        <w:rPr>
          <w:rFonts w:ascii="Arial" w:hAnsi="Arial"/>
          <w:sz w:val="20"/>
          <w:szCs w:val="20"/>
        </w:rPr>
        <w:t xml:space="preserve">  a TGF program should consider whether it is appropriate to use independent reviews at all points.  This has particular value at start-up.  </w:t>
      </w:r>
    </w:p>
    <w:p w:rsidR="00182494" w:rsidRPr="00A41B29" w:rsidRDefault="00182494" w:rsidP="00182494">
      <w:pPr>
        <w:jc w:val="center"/>
      </w:pPr>
      <w:r w:rsidRPr="00555371">
        <w:sym w:font="Wingdings" w:char="F076"/>
      </w:r>
      <w:r w:rsidRPr="00555371">
        <w:t xml:space="preserve"> </w:t>
      </w:r>
      <w:r w:rsidRPr="00555371">
        <w:sym w:font="Wingdings" w:char="F076"/>
      </w:r>
      <w:r w:rsidRPr="00555371">
        <w:t xml:space="preserve"> </w:t>
      </w:r>
      <w:r w:rsidRPr="00555371">
        <w:sym w:font="Wingdings" w:char="F076"/>
      </w:r>
    </w:p>
    <w:p w:rsidR="00182494" w:rsidRPr="00A41B29" w:rsidRDefault="00182494" w:rsidP="00182494">
      <w:pPr>
        <w:spacing w:after="120"/>
        <w:rPr>
          <w:b/>
          <w:szCs w:val="20"/>
        </w:rPr>
      </w:pPr>
      <w:r w:rsidRPr="00A41B29">
        <w:rPr>
          <w:b/>
          <w:szCs w:val="20"/>
        </w:rPr>
        <w:t>The Solution</w:t>
      </w:r>
    </w:p>
    <w:p w:rsidR="00182494" w:rsidRPr="00C74FC5" w:rsidRDefault="00182494" w:rsidP="00182494">
      <w:pPr>
        <w:spacing w:line="276" w:lineRule="auto"/>
        <w:contextualSpacing/>
        <w:rPr>
          <w:b/>
          <w:bCs/>
        </w:rPr>
      </w:pPr>
      <w:r>
        <w:rPr>
          <w:b/>
          <w:bCs/>
        </w:rPr>
        <w:t>Hold reviews at appropriate points in the TGF program plan.</w:t>
      </w:r>
    </w:p>
    <w:p w:rsidR="00D53A21" w:rsidRDefault="00D53A21" w:rsidP="00182494">
      <w:pPr>
        <w:rPr>
          <w:szCs w:val="20"/>
        </w:rPr>
      </w:pPr>
    </w:p>
    <w:p w:rsidR="00182494" w:rsidRDefault="00182494" w:rsidP="00182494">
      <w:pPr>
        <w:rPr>
          <w:szCs w:val="20"/>
        </w:rPr>
      </w:pPr>
      <w:r w:rsidRPr="007F18D2">
        <w:rPr>
          <w:szCs w:val="20"/>
        </w:rPr>
        <w:t xml:space="preserve">In addition it is </w:t>
      </w:r>
      <w:r>
        <w:rPr>
          <w:szCs w:val="20"/>
        </w:rPr>
        <w:t>advisable to</w:t>
      </w:r>
      <w:r w:rsidRPr="007F18D2">
        <w:rPr>
          <w:szCs w:val="20"/>
        </w:rPr>
        <w:t>:</w:t>
      </w:r>
    </w:p>
    <w:p w:rsidR="00182494" w:rsidRDefault="00182494" w:rsidP="00182494">
      <w:pPr>
        <w:spacing w:line="276" w:lineRule="auto"/>
        <w:contextualSpacing/>
        <w:rPr>
          <w:b/>
          <w:bCs/>
        </w:rPr>
      </w:pPr>
      <w:r>
        <w:rPr>
          <w:b/>
          <w:bCs/>
        </w:rPr>
        <w:t>Consider using reviewers independent of the program team.</w:t>
      </w:r>
    </w:p>
    <w:p w:rsidR="00182494" w:rsidRPr="00555371" w:rsidRDefault="00182494" w:rsidP="00182494">
      <w:pPr>
        <w:jc w:val="center"/>
      </w:pPr>
      <w:r w:rsidRPr="00555371">
        <w:sym w:font="Wingdings" w:char="F076"/>
      </w:r>
      <w:r w:rsidRPr="00555371">
        <w:t xml:space="preserve"> </w:t>
      </w:r>
      <w:r w:rsidRPr="00555371">
        <w:sym w:font="Wingdings" w:char="F076"/>
      </w:r>
      <w:r w:rsidRPr="00555371">
        <w:t xml:space="preserve"> </w:t>
      </w:r>
      <w:r w:rsidRPr="00555371">
        <w:sym w:font="Wingdings" w:char="F076"/>
      </w:r>
    </w:p>
    <w:p w:rsidR="00182494" w:rsidRPr="00A41B29" w:rsidRDefault="00182494" w:rsidP="00182494">
      <w:pPr>
        <w:spacing w:after="120"/>
        <w:rPr>
          <w:b/>
        </w:rPr>
      </w:pPr>
      <w:r>
        <w:rPr>
          <w:b/>
        </w:rPr>
        <w:t>Linkages</w:t>
      </w:r>
    </w:p>
    <w:p w:rsidR="00182494" w:rsidRPr="006B65C7" w:rsidRDefault="00182494" w:rsidP="00182494">
      <w:pPr>
        <w:rPr>
          <w:szCs w:val="20"/>
        </w:rPr>
      </w:pPr>
      <w:r w:rsidRPr="006B65C7">
        <w:rPr>
          <w:szCs w:val="20"/>
        </w:rPr>
        <w:t xml:space="preserve">This pattern is needed </w:t>
      </w:r>
      <w:r>
        <w:rPr>
          <w:szCs w:val="20"/>
        </w:rPr>
        <w:t>as part of the overall management of</w:t>
      </w:r>
      <w:r w:rsidRPr="006B65C7">
        <w:rPr>
          <w:szCs w:val="20"/>
        </w:rPr>
        <w:t xml:space="preserve"> </w:t>
      </w:r>
      <w:r>
        <w:rPr>
          <w:szCs w:val="20"/>
        </w:rPr>
        <w:t>the</w:t>
      </w:r>
      <w:r w:rsidRPr="006B65C7">
        <w:rPr>
          <w:szCs w:val="20"/>
        </w:rPr>
        <w:t xml:space="preserve"> </w:t>
      </w:r>
      <w:r w:rsidRPr="00201084">
        <w:rPr>
          <w:szCs w:val="20"/>
        </w:rPr>
        <w:t>Benefits Realization Framework</w:t>
      </w:r>
      <w:r>
        <w:rPr>
          <w:i/>
          <w:szCs w:val="20"/>
        </w:rPr>
        <w:t>.</w:t>
      </w:r>
    </w:p>
    <w:p w:rsidR="00182494" w:rsidRDefault="00182494" w:rsidP="003B574D">
      <w:pPr>
        <w:pStyle w:val="Heading1"/>
        <w:numPr>
          <w:ilvl w:val="0"/>
          <w:numId w:val="3"/>
        </w:numPr>
      </w:pPr>
      <w:bookmarkStart w:id="616" w:name="_Toc370202482"/>
      <w:bookmarkStart w:id="617" w:name="_Toc374434771"/>
      <w:r>
        <w:lastRenderedPageBreak/>
        <w:t>Critical Success Factors</w:t>
      </w:r>
      <w:bookmarkEnd w:id="616"/>
      <w:bookmarkEnd w:id="617"/>
      <w:r>
        <w:t xml:space="preserve"> </w:t>
      </w:r>
    </w:p>
    <w:p w:rsidR="00182494" w:rsidRPr="00F80FD4" w:rsidRDefault="00182494" w:rsidP="00182494">
      <w:r>
        <w:t>There is one TGF Core Pattern on Critical Success Factors.  This is set out below.</w:t>
      </w:r>
    </w:p>
    <w:p w:rsidR="000C414D" w:rsidRDefault="00EB170F" w:rsidP="000C414D">
      <w:pPr>
        <w:pStyle w:val="Heading3"/>
        <w:numPr>
          <w:ilvl w:val="0"/>
          <w:numId w:val="0"/>
        </w:numPr>
        <w:tabs>
          <w:tab w:val="left" w:pos="5103"/>
        </w:tabs>
        <w:rPr>
          <w:lang w:val="en-GB"/>
        </w:rPr>
      </w:pPr>
      <w:bookmarkStart w:id="618" w:name="_[CSF1]_Critical_Success"/>
      <w:bookmarkStart w:id="619" w:name="_Toc370202483"/>
      <w:bookmarkEnd w:id="618"/>
      <w:r>
        <w:rPr>
          <w:noProof/>
          <w:lang w:val="en-GB" w:eastAsia="en-GB"/>
        </w:rPr>
        <w:drawing>
          <wp:anchor distT="0" distB="0" distL="114300" distR="114300" simplePos="0" relativeHeight="251679744" behindDoc="0" locked="0" layoutInCell="1" allowOverlap="1">
            <wp:simplePos x="0" y="0"/>
            <wp:positionH relativeFrom="margin">
              <wp:posOffset>3238500</wp:posOffset>
            </wp:positionH>
            <wp:positionV relativeFrom="margin">
              <wp:posOffset>1009650</wp:posOffset>
            </wp:positionV>
            <wp:extent cx="2419350" cy="1257300"/>
            <wp:effectExtent l="0" t="0" r="0" b="0"/>
            <wp:wrapSquare wrapText="bothSides"/>
            <wp:docPr id="98" name="Object 27"/>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81319" cy="2951752"/>
                      <a:chOff x="605481" y="1524000"/>
                      <a:chExt cx="8081319" cy="2951752"/>
                    </a:xfrm>
                  </a:grpSpPr>
                  <a:sp>
                    <a:nvSpPr>
                      <a:cNvPr id="4" name="TextBox 3"/>
                      <a:cNvSpPr txBox="1"/>
                    </a:nvSpPr>
                    <a:spPr>
                      <a:xfrm>
                        <a:off x="605481" y="3759240"/>
                        <a:ext cx="6599810" cy="700034"/>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latin typeface="Gill Sans MT" pitchFamily="34" charset="0"/>
                              <a:cs typeface="Arial" charset="0"/>
                            </a:rPr>
                            <a:t>Critical Success Factors</a:t>
                          </a:r>
                        </a:p>
                      </a:txBody>
                      <a:useSpRect/>
                    </a:txSp>
                  </a:sp>
                  <a:sp>
                    <a:nvSpPr>
                      <a:cNvPr id="5" name="TextBox 4"/>
                      <a:cNvSpPr txBox="1"/>
                    </a:nvSpPr>
                    <a:spPr>
                      <a:xfrm>
                        <a:off x="609600" y="1524000"/>
                        <a:ext cx="6629399" cy="587308"/>
                      </a:xfrm>
                      <a:prstGeom prst="rect">
                        <a:avLst/>
                      </a:prstGeom>
                      <a:solidFill>
                        <a:schemeClr val="accent1">
                          <a:lumMod val="20000"/>
                          <a:lumOff val="80000"/>
                        </a:schemeClr>
                      </a:solidFill>
                      <a:ln>
                        <a:noFill/>
                      </a:ln>
                    </a:spPr>
                    <a:txSp>
                      <a:txBody>
                        <a:bodyPr wrap="square" rtlCol="0" anchor="ctr" anchorCtr="0">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cs typeface="Arial" charset="0"/>
                            </a:rPr>
                            <a:t>Guiding Principles</a:t>
                          </a:r>
                        </a:p>
                      </a:txBody>
                      <a:useSpRect/>
                    </a:txSp>
                  </a:sp>
                  <a:sp>
                    <a:nvSpPr>
                      <a:cNvPr id="6" name="Isosceles Triangle 5"/>
                      <a:cNvSpPr/>
                    </a:nvSpPr>
                    <a:spPr>
                      <a:xfrm rot="5400000">
                        <a:off x="6506074" y="2295026"/>
                        <a:ext cx="2951751" cy="1409701"/>
                      </a:xfrm>
                      <a:prstGeom prst="triangle">
                        <a:avLst/>
                      </a:prstGeom>
                      <a:solidFill>
                        <a:schemeClr val="accent1">
                          <a:lumMod val="20000"/>
                          <a:lumOff val="80000"/>
                        </a:schemeClr>
                      </a:solidFill>
                      <a:ln w="3175" cap="flat" cmpd="sng" algn="ctr">
                        <a:noFill/>
                        <a:prstDash val="solid"/>
                      </a:ln>
                      <a:effectLst/>
                    </a:spPr>
                    <a:txSp>
                      <a:txBody>
                        <a:bodyPr vert="vert270" wrap="none" rIns="0" rtlCol="0" anchor="ctr">
                          <a:norm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prstClr val="white"/>
                              </a:solidFill>
                              <a:latin typeface="Gill Sans MT" pitchFamily="34" charset="0"/>
                            </a:rPr>
                            <a:t>Benefit </a:t>
                          </a:r>
                        </a:p>
                        <a:p>
                          <a:pPr fontAlgn="auto">
                            <a:spcBef>
                              <a:spcPts val="0"/>
                            </a:spcBef>
                            <a:spcAft>
                              <a:spcPts val="0"/>
                            </a:spcAft>
                            <a:defRPr/>
                          </a:pPr>
                          <a:r>
                            <a:rPr lang="en-GB" i="0" kern="0" dirty="0" smtClean="0">
                              <a:solidFill>
                                <a:prstClr val="white"/>
                              </a:solidFill>
                              <a:latin typeface="Gill Sans MT" pitchFamily="34" charset="0"/>
                            </a:rPr>
                            <a:t>Realisation</a:t>
                          </a:r>
                        </a:p>
                      </a:txBody>
                      <a:useSpRect/>
                    </a:txSp>
                  </a:sp>
                  <a:grpSp>
                    <a:nvGrpSpPr>
                      <a:cNvPr id="2" name="Group 6"/>
                      <a:cNvGrpSpPr/>
                    </a:nvGrpSpPr>
                    <a:grpSpPr>
                      <a:xfrm>
                        <a:off x="685800" y="2286000"/>
                        <a:ext cx="6378102" cy="1373454"/>
                        <a:chOff x="140869" y="939290"/>
                        <a:chExt cx="6256746" cy="4316772"/>
                      </a:xfrm>
                      <a:solidFill>
                        <a:schemeClr val="accent1">
                          <a:lumMod val="20000"/>
                          <a:lumOff val="80000"/>
                        </a:schemeClr>
                      </a:solidFill>
                    </a:grpSpPr>
                    <a:sp>
                      <a:nvSpPr>
                        <a:cNvPr id="8" name="TextBox 7"/>
                        <a:cNvSpPr txBox="1"/>
                      </a:nvSpPr>
                      <a:spPr>
                        <a:xfrm>
                          <a:off x="140869" y="939290"/>
                          <a:ext cx="3545685" cy="2139861"/>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Business management</a:t>
                            </a:r>
                          </a:p>
                        </a:txBody>
                        <a:useSpRect/>
                      </a:txSp>
                    </a:sp>
                    <a:sp>
                      <a:nvSpPr>
                        <a:cNvPr id="9" name="TextBox 8"/>
                        <a:cNvSpPr txBox="1"/>
                      </a:nvSpPr>
                      <a:spPr>
                        <a:xfrm>
                          <a:off x="3838954" y="950932"/>
                          <a:ext cx="2558661" cy="2124712"/>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Service management</a:t>
                            </a:r>
                          </a:p>
                        </a:txBody>
                        <a:useSpRect/>
                      </a:txSp>
                    </a:sp>
                    <a:sp>
                      <a:nvSpPr>
                        <a:cNvPr id="10" name="TextBox 9"/>
                        <a:cNvSpPr txBox="1"/>
                      </a:nvSpPr>
                      <a:spPr>
                        <a:xfrm>
                          <a:off x="153817" y="3312824"/>
                          <a:ext cx="6243798" cy="1943238"/>
                        </a:xfrm>
                        <a:prstGeom prst="rect">
                          <a:avLst/>
                        </a:prstGeom>
                        <a:grpFill/>
                        <a:ln>
                          <a:solidFill>
                            <a:schemeClr val="bg1"/>
                          </a:solidFill>
                        </a:ln>
                      </a:spPr>
                      <a:txSp>
                        <a:txBody>
                          <a:bodyPr wrap="square" rtlCol="0" anchor="t">
                            <a:no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pPr fontAlgn="auto">
                              <a:spcBef>
                                <a:spcPts val="0"/>
                              </a:spcBef>
                              <a:spcAft>
                                <a:spcPts val="0"/>
                              </a:spcAft>
                              <a:defRPr/>
                            </a:pPr>
                            <a:r>
                              <a:rPr lang="en-GB" i="0" kern="0" dirty="0" smtClean="0">
                                <a:solidFill>
                                  <a:schemeClr val="bg1"/>
                                </a:solidFill>
                                <a:latin typeface="Gill Sans MT" pitchFamily="34" charset="0"/>
                                <a:cs typeface="Arial" charset="0"/>
                              </a:rPr>
                              <a:t>Technology and digital </a:t>
                            </a:r>
                          </a:p>
                          <a:p>
                            <a:pPr fontAlgn="auto">
                              <a:spcBef>
                                <a:spcPts val="0"/>
                              </a:spcBef>
                              <a:spcAft>
                                <a:spcPts val="0"/>
                              </a:spcAft>
                              <a:defRPr/>
                            </a:pPr>
                            <a:r>
                              <a:rPr lang="en-GB" i="0" kern="0" dirty="0" smtClean="0">
                                <a:solidFill>
                                  <a:schemeClr val="bg1"/>
                                </a:solidFill>
                                <a:latin typeface="Gill Sans MT" pitchFamily="34" charset="0"/>
                                <a:cs typeface="Arial" charset="0"/>
                              </a:rPr>
                              <a:t>asset management</a:t>
                            </a:r>
                          </a:p>
                        </a:txBody>
                        <a:useSpRect/>
                      </a:txSp>
                    </a:sp>
                  </a:grpSp>
                  <a:sp>
                    <a:nvSpPr>
                      <a:cNvPr id="11" name="TextBox 10"/>
                      <a:cNvSpPr txBox="1"/>
                    </a:nvSpPr>
                    <a:spPr>
                      <a:xfrm>
                        <a:off x="3657600" y="3886200"/>
                        <a:ext cx="3429000" cy="400110"/>
                      </a:xfrm>
                      <a:prstGeom prst="rect">
                        <a:avLst/>
                      </a:prstGeom>
                      <a:solidFill>
                        <a:schemeClr val="accent3">
                          <a:lumMod val="20000"/>
                          <a:lumOff val="80000"/>
                        </a:schemeClr>
                      </a:solidFill>
                      <a:ln>
                        <a:solidFill>
                          <a:srgbClr val="0070C0"/>
                        </a:solidFill>
                      </a:ln>
                    </a:spPr>
                    <a:txSp>
                      <a:txBody>
                        <a:bodyPr wrap="square" rtlCol="0">
                          <a:spAutoFit/>
                        </a:bodyPr>
                        <a:lstStyle>
                          <a:defPPr>
                            <a:defRPr lang="en-US"/>
                          </a:defPPr>
                          <a:lvl1pPr algn="l" rtl="0" fontAlgn="base">
                            <a:spcBef>
                              <a:spcPct val="0"/>
                            </a:spcBef>
                            <a:spcAft>
                              <a:spcPct val="0"/>
                            </a:spcAft>
                            <a:defRPr i="1" kern="1200">
                              <a:solidFill>
                                <a:schemeClr val="tx1"/>
                              </a:solidFill>
                              <a:latin typeface="Times New Roman" pitchFamily="18" charset="0"/>
                              <a:ea typeface="+mn-ea"/>
                              <a:cs typeface="+mn-cs"/>
                            </a:defRPr>
                          </a:lvl1pPr>
                          <a:lvl2pPr marL="457200" algn="l" rtl="0" fontAlgn="base">
                            <a:spcBef>
                              <a:spcPct val="0"/>
                            </a:spcBef>
                            <a:spcAft>
                              <a:spcPct val="0"/>
                            </a:spcAft>
                            <a:defRPr i="1" kern="1200">
                              <a:solidFill>
                                <a:schemeClr val="tx1"/>
                              </a:solidFill>
                              <a:latin typeface="Times New Roman" pitchFamily="18" charset="0"/>
                              <a:ea typeface="+mn-ea"/>
                              <a:cs typeface="+mn-cs"/>
                            </a:defRPr>
                          </a:lvl2pPr>
                          <a:lvl3pPr marL="914400" algn="l" rtl="0" fontAlgn="base">
                            <a:spcBef>
                              <a:spcPct val="0"/>
                            </a:spcBef>
                            <a:spcAft>
                              <a:spcPct val="0"/>
                            </a:spcAft>
                            <a:defRPr i="1" kern="1200">
                              <a:solidFill>
                                <a:schemeClr val="tx1"/>
                              </a:solidFill>
                              <a:latin typeface="Times New Roman" pitchFamily="18" charset="0"/>
                              <a:ea typeface="+mn-ea"/>
                              <a:cs typeface="+mn-cs"/>
                            </a:defRPr>
                          </a:lvl3pPr>
                          <a:lvl4pPr marL="1371600" algn="l" rtl="0" fontAlgn="base">
                            <a:spcBef>
                              <a:spcPct val="0"/>
                            </a:spcBef>
                            <a:spcAft>
                              <a:spcPct val="0"/>
                            </a:spcAft>
                            <a:defRPr i="1" kern="1200">
                              <a:solidFill>
                                <a:schemeClr val="tx1"/>
                              </a:solidFill>
                              <a:latin typeface="Times New Roman" pitchFamily="18" charset="0"/>
                              <a:ea typeface="+mn-ea"/>
                              <a:cs typeface="+mn-cs"/>
                            </a:defRPr>
                          </a:lvl4pPr>
                          <a:lvl5pPr marL="1828800" algn="l" rtl="0" fontAlgn="base">
                            <a:spcBef>
                              <a:spcPct val="0"/>
                            </a:spcBef>
                            <a:spcAft>
                              <a:spcPct val="0"/>
                            </a:spcAft>
                            <a:defRPr i="1" kern="1200">
                              <a:solidFill>
                                <a:schemeClr val="tx1"/>
                              </a:solidFill>
                              <a:latin typeface="Times New Roman" pitchFamily="18" charset="0"/>
                              <a:ea typeface="+mn-ea"/>
                              <a:cs typeface="+mn-cs"/>
                            </a:defRPr>
                          </a:lvl5pPr>
                          <a:lvl6pPr marL="2286000" algn="l" defTabSz="914400" rtl="0" eaLnBrk="1" latinLnBrk="0" hangingPunct="1">
                            <a:defRPr i="1" kern="1200">
                              <a:solidFill>
                                <a:schemeClr val="tx1"/>
                              </a:solidFill>
                              <a:latin typeface="Times New Roman" pitchFamily="18" charset="0"/>
                              <a:ea typeface="+mn-ea"/>
                              <a:cs typeface="+mn-cs"/>
                            </a:defRPr>
                          </a:lvl6pPr>
                          <a:lvl7pPr marL="2743200" algn="l" defTabSz="914400" rtl="0" eaLnBrk="1" latinLnBrk="0" hangingPunct="1">
                            <a:defRPr i="1" kern="1200">
                              <a:solidFill>
                                <a:schemeClr val="tx1"/>
                              </a:solidFill>
                              <a:latin typeface="Times New Roman" pitchFamily="18" charset="0"/>
                              <a:ea typeface="+mn-ea"/>
                              <a:cs typeface="+mn-cs"/>
                            </a:defRPr>
                          </a:lvl7pPr>
                          <a:lvl8pPr marL="3200400" algn="l" defTabSz="914400" rtl="0" eaLnBrk="1" latinLnBrk="0" hangingPunct="1">
                            <a:defRPr i="1" kern="1200">
                              <a:solidFill>
                                <a:schemeClr val="tx1"/>
                              </a:solidFill>
                              <a:latin typeface="Times New Roman" pitchFamily="18" charset="0"/>
                              <a:ea typeface="+mn-ea"/>
                              <a:cs typeface="+mn-cs"/>
                            </a:defRPr>
                          </a:lvl8pPr>
                          <a:lvl9pPr marL="3657600" algn="l" defTabSz="914400" rtl="0" eaLnBrk="1" latinLnBrk="0" hangingPunct="1">
                            <a:defRPr i="1" kern="1200">
                              <a:solidFill>
                                <a:schemeClr val="tx1"/>
                              </a:solidFill>
                              <a:latin typeface="Times New Roman" pitchFamily="18" charset="0"/>
                              <a:ea typeface="+mn-ea"/>
                              <a:cs typeface="+mn-cs"/>
                            </a:defRPr>
                          </a:lvl9pPr>
                        </a:lstStyle>
                        <a:p>
                          <a:r>
                            <a:rPr lang="en-GB" sz="2000" i="0" dirty="0" smtClean="0">
                              <a:latin typeface="Gill Sans MT" pitchFamily="34" charset="0"/>
                            </a:rPr>
                            <a:t>[CSF1] Critical Success Factors</a:t>
                          </a:r>
                          <a:endParaRPr lang="en-GB" sz="2000" i="0" dirty="0">
                            <a:latin typeface="Gill Sans MT" pitchFamily="34" charset="0"/>
                          </a:endParaRPr>
                        </a:p>
                      </a:txBody>
                      <a:useSpRect/>
                    </a:txSp>
                  </a:sp>
                </lc:lockedCanvas>
              </a:graphicData>
            </a:graphic>
          </wp:anchor>
        </w:drawing>
      </w:r>
      <w:bookmarkStart w:id="620" w:name="_Toc374434772"/>
      <w:r w:rsidR="00182494">
        <w:t xml:space="preserve">[CSF1] </w:t>
      </w:r>
      <w:r w:rsidR="00182494" w:rsidRPr="006B65C7">
        <w:t>Critical Success Factors</w:t>
      </w:r>
      <w:bookmarkEnd w:id="619"/>
      <w:bookmarkEnd w:id="620"/>
    </w:p>
    <w:p w:rsidR="000C414D" w:rsidRDefault="000C414D" w:rsidP="000C414D">
      <w:pPr>
        <w:pStyle w:val="Heading3"/>
        <w:numPr>
          <w:ilvl w:val="0"/>
          <w:numId w:val="0"/>
        </w:numPr>
        <w:tabs>
          <w:tab w:val="left" w:pos="5103"/>
        </w:tabs>
        <w:rPr>
          <w:rFonts w:cs="Arial"/>
          <w:b w:val="0"/>
          <w:bCs w:val="0"/>
          <w:color w:val="000000"/>
          <w:sz w:val="20"/>
          <w:lang w:val="en-GB" w:eastAsia="en-GB"/>
        </w:rPr>
      </w:pPr>
      <w:r>
        <w:rPr>
          <w:lang w:val="en-GB"/>
        </w:rPr>
        <w:t xml:space="preserve">                    </w:t>
      </w:r>
    </w:p>
    <w:p w:rsidR="000C414D" w:rsidRDefault="000C414D" w:rsidP="00182494">
      <w:pPr>
        <w:pStyle w:val="Paragraph"/>
        <w:rPr>
          <w:rFonts w:cs="Arial"/>
          <w:b/>
          <w:bCs/>
          <w:color w:val="000000"/>
          <w:sz w:val="20"/>
          <w:lang w:val="en-GB" w:eastAsia="en-GB"/>
        </w:rPr>
      </w:pPr>
    </w:p>
    <w:p w:rsidR="000C414D" w:rsidRDefault="000C414D" w:rsidP="00182494">
      <w:pPr>
        <w:pStyle w:val="Paragraph"/>
        <w:rPr>
          <w:rFonts w:cs="Arial"/>
          <w:b/>
          <w:bCs/>
          <w:color w:val="000000"/>
          <w:sz w:val="20"/>
          <w:lang w:val="en-GB" w:eastAsia="en-GB"/>
        </w:rPr>
      </w:pPr>
    </w:p>
    <w:p w:rsidR="00C21D57" w:rsidRDefault="00C21D57" w:rsidP="00182494">
      <w:pPr>
        <w:pStyle w:val="Paragraph"/>
        <w:rPr>
          <w:rFonts w:cs="Arial"/>
          <w:b/>
          <w:bCs/>
          <w:color w:val="000000"/>
          <w:sz w:val="20"/>
          <w:lang w:val="en-GB" w:eastAsia="en-GB"/>
        </w:rPr>
      </w:pPr>
    </w:p>
    <w:p w:rsidR="00182494" w:rsidRPr="002A76A8" w:rsidRDefault="00182494" w:rsidP="00182494">
      <w:pPr>
        <w:pStyle w:val="Paragraph"/>
        <w:rPr>
          <w:rFonts w:cs="Arial"/>
          <w:b/>
          <w:bCs/>
          <w:color w:val="000000"/>
          <w:sz w:val="20"/>
          <w:lang w:val="en-GB" w:eastAsia="en-GB"/>
        </w:rPr>
      </w:pPr>
      <w:r w:rsidRPr="002A76A8">
        <w:rPr>
          <w:rFonts w:cs="Arial"/>
          <w:b/>
          <w:bCs/>
          <w:color w:val="000000"/>
          <w:sz w:val="20"/>
          <w:lang w:val="en-GB" w:eastAsia="en-GB"/>
        </w:rPr>
        <w:t>Context</w:t>
      </w:r>
    </w:p>
    <w:p w:rsidR="00182494" w:rsidRPr="00CD73BE" w:rsidRDefault="00182494" w:rsidP="00182494">
      <w:pPr>
        <w:pStyle w:val="Paragraph"/>
        <w:rPr>
          <w:sz w:val="20"/>
        </w:rPr>
      </w:pPr>
      <w:r w:rsidRPr="00CD73BE">
        <w:rPr>
          <w:rFonts w:cs="Arial"/>
          <w:bCs/>
          <w:color w:val="000000"/>
          <w:sz w:val="20"/>
          <w:lang w:eastAsia="en-GB"/>
        </w:rPr>
        <w:t xml:space="preserve">In delivering a </w:t>
      </w:r>
      <w:r w:rsidRPr="00CD73BE">
        <w:rPr>
          <w:rFonts w:cs="Arial"/>
          <w:bCs/>
          <w:i/>
          <w:color w:val="000000"/>
          <w:sz w:val="20"/>
          <w:lang w:eastAsia="en-GB"/>
        </w:rPr>
        <w:t>[B10] Roadmap for Transformation</w:t>
      </w:r>
      <w:r w:rsidRPr="00CD73BE">
        <w:rPr>
          <w:rFonts w:cs="Arial"/>
          <w:bCs/>
          <w:color w:val="000000"/>
          <w:sz w:val="20"/>
          <w:lang w:eastAsia="en-GB"/>
        </w:rPr>
        <w:t>, TGF programs</w:t>
      </w:r>
      <w:r w:rsidRPr="00CD73BE">
        <w:rPr>
          <w:rFonts w:cs="Arial"/>
          <w:sz w:val="20"/>
          <w:lang w:eastAsia="en-GB"/>
        </w:rPr>
        <w:t xml:space="preserve"> should ensure that they are managing the major strategic risks effectively. </w:t>
      </w:r>
      <w:r w:rsidRPr="00CD73BE">
        <w:rPr>
          <w:rFonts w:cs="Arial"/>
          <w:color w:val="000000"/>
          <w:sz w:val="20"/>
          <w:lang w:eastAsia="en-GB"/>
        </w:rPr>
        <w:t xml:space="preserve">Typically, </w:t>
      </w:r>
      <w:r w:rsidRPr="00CD73BE">
        <w:rPr>
          <w:sz w:val="20"/>
        </w:rPr>
        <w:t xml:space="preserve">these risks are not related to the technology itself – which is largely mature and proven – but rather to business and cultural changes. Such changes are integral to the </w:t>
      </w:r>
      <w:proofErr w:type="spellStart"/>
      <w:r w:rsidRPr="00CD73BE">
        <w:rPr>
          <w:sz w:val="20"/>
        </w:rPr>
        <w:t>the</w:t>
      </w:r>
      <w:proofErr w:type="spellEnd"/>
      <w:r w:rsidRPr="00CD73BE">
        <w:rPr>
          <w:sz w:val="20"/>
        </w:rPr>
        <w:t xml:space="preserve"> business management, service management and technology management transformations required as part of a Transformational Government program. </w:t>
      </w:r>
      <w:r w:rsidRPr="00CD73BE">
        <w:rPr>
          <w:rFonts w:cs="Arial"/>
          <w:color w:val="000000"/>
          <w:sz w:val="20"/>
          <w:lang w:eastAsia="en-GB"/>
        </w:rPr>
        <w:t xml:space="preserve"> </w:t>
      </w:r>
    </w:p>
    <w:p w:rsidR="00182494" w:rsidRPr="006B65C7" w:rsidRDefault="00182494" w:rsidP="00182494">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182494" w:rsidRDefault="00182494" w:rsidP="00182494">
      <w:pPr>
        <w:spacing w:after="120"/>
        <w:rPr>
          <w:b/>
        </w:rPr>
      </w:pPr>
      <w:r>
        <w:rPr>
          <w:b/>
        </w:rPr>
        <w:t>The Problem</w:t>
      </w:r>
    </w:p>
    <w:p w:rsidR="00182494" w:rsidRPr="006B65C7" w:rsidRDefault="00182494" w:rsidP="00182494">
      <w:pPr>
        <w:rPr>
          <w:b/>
        </w:rPr>
      </w:pPr>
      <w:r w:rsidRPr="006B65C7">
        <w:rPr>
          <w:b/>
        </w:rPr>
        <w:t>Programs and projects which seek to deliver Transformational Government face significant risks to successful delivery. Clarity and insight into the consequences of transformation are needed.</w:t>
      </w:r>
    </w:p>
    <w:p w:rsidR="00182494" w:rsidRPr="006B65C7" w:rsidRDefault="00182494" w:rsidP="00182494">
      <w:r w:rsidRPr="006B65C7">
        <w:t>It is unrealistic to expect to get everything right first time and moving forward will be a process of continuous improvement. Systems are needed which allow the government organization to understand the current position, to plan, to move quickly, and to learn from experience.</w:t>
      </w:r>
    </w:p>
    <w:p w:rsidR="00182494" w:rsidRDefault="00182494" w:rsidP="00182494">
      <w:r w:rsidRPr="006B65C7">
        <w:t>A conformant program needs to keep track of a core set of critical success factors throughout the lifetime of the program.</w:t>
      </w:r>
    </w:p>
    <w:p w:rsidR="00182494" w:rsidRDefault="00182494" w:rsidP="00182494">
      <w:pPr>
        <w:spacing w:after="120"/>
        <w:rPr>
          <w:rFonts w:cs="Calibri"/>
          <w:color w:val="231F20"/>
        </w:rPr>
      </w:pPr>
      <w:r>
        <w:t>T</w:t>
      </w:r>
      <w:r w:rsidRPr="009208A3">
        <w:t>here is now an increasing body of research which seeks to understand why some ICT</w:t>
      </w:r>
      <w:r>
        <w:noBreakHyphen/>
      </w:r>
      <w:proofErr w:type="spellStart"/>
      <w:r w:rsidRPr="009208A3">
        <w:t>enabled</w:t>
      </w:r>
      <w:proofErr w:type="spellEnd"/>
      <w:r w:rsidRPr="009208A3">
        <w:t xml:space="preserve"> transformation programs succeed and why others fail.</w:t>
      </w:r>
      <w:r>
        <w:t xml:space="preserve"> </w:t>
      </w:r>
      <w:r w:rsidRPr="009208A3">
        <w:t>The TGF</w:t>
      </w:r>
      <w:r>
        <w:t xml:space="preserve"> therefore recommends the following </w:t>
      </w:r>
      <w:r w:rsidRPr="009208A3">
        <w:t xml:space="preserve">nine Critical Success Factors that </w:t>
      </w:r>
      <w:r>
        <w:t>reflect and respond to</w:t>
      </w:r>
      <w:r w:rsidRPr="009208A3">
        <w:t xml:space="preserve"> </w:t>
      </w:r>
      <w:r>
        <w:t xml:space="preserve">the </w:t>
      </w:r>
      <w:r w:rsidRPr="009208A3">
        <w:t xml:space="preserve">findings </w:t>
      </w:r>
      <w:r>
        <w:t>of such research, validated</w:t>
      </w:r>
      <w:r w:rsidRPr="009208A3">
        <w:t xml:space="preserve"> with OASIS members around the world</w:t>
      </w:r>
      <w:r>
        <w:t xml:space="preserve">. More detail on each </w:t>
      </w:r>
      <w:r w:rsidR="00331F80">
        <w:t>of these</w:t>
      </w:r>
      <w:r>
        <w:t xml:space="preserve"> CSFs is contained in a checklist at Appendix C. These </w:t>
      </w:r>
      <w:r w:rsidRPr="009208A3">
        <w:t xml:space="preserve">Critical Success Factors </w:t>
      </w:r>
      <w:r>
        <w:rPr>
          <w:rFonts w:cs="Calibri"/>
          <w:color w:val="231F20"/>
        </w:rPr>
        <w:t>need</w:t>
      </w:r>
      <w:r w:rsidRPr="009208A3">
        <w:rPr>
          <w:rFonts w:cs="Calibri"/>
          <w:color w:val="231F20"/>
        </w:rPr>
        <w:t xml:space="preserve"> to </w:t>
      </w:r>
      <w:r>
        <w:rPr>
          <w:rFonts w:cs="Calibri"/>
          <w:color w:val="231F20"/>
        </w:rPr>
        <w:t xml:space="preserve">be taken on board by any government seeking </w:t>
      </w:r>
      <w:r w:rsidRPr="009208A3">
        <w:rPr>
          <w:rFonts w:cs="Calibri"/>
          <w:color w:val="231F20"/>
        </w:rPr>
        <w:t>to develop and deliver an effective Transformational Government program.</w:t>
      </w:r>
    </w:p>
    <w:p w:rsidR="00182494" w:rsidRPr="00B844E6" w:rsidRDefault="00182494" w:rsidP="003B574D">
      <w:pPr>
        <w:pStyle w:val="ColorfulList-Accent11"/>
        <w:numPr>
          <w:ilvl w:val="0"/>
          <w:numId w:val="32"/>
        </w:numPr>
        <w:tabs>
          <w:tab w:val="left" w:pos="0"/>
        </w:tabs>
        <w:spacing w:before="80" w:after="80" w:line="240" w:lineRule="auto"/>
        <w:rPr>
          <w:rFonts w:ascii="Arial" w:hAnsi="Arial"/>
          <w:b/>
          <w:sz w:val="20"/>
          <w:szCs w:val="20"/>
        </w:rPr>
      </w:pPr>
      <w:r w:rsidRPr="00B844E6">
        <w:rPr>
          <w:rFonts w:ascii="Arial" w:hAnsi="Arial"/>
          <w:b/>
          <w:sz w:val="20"/>
          <w:szCs w:val="20"/>
        </w:rPr>
        <w:t>Strategic Clarity</w:t>
      </w:r>
    </w:p>
    <w:p w:rsidR="00182494" w:rsidRPr="00B844E6" w:rsidRDefault="00182494" w:rsidP="003B574D">
      <w:pPr>
        <w:pStyle w:val="ColorfulList-Accent11"/>
        <w:numPr>
          <w:ilvl w:val="0"/>
          <w:numId w:val="32"/>
        </w:numPr>
        <w:spacing w:before="80" w:after="80" w:line="240" w:lineRule="auto"/>
        <w:rPr>
          <w:rFonts w:ascii="Arial" w:hAnsi="Arial"/>
          <w:b/>
          <w:sz w:val="20"/>
          <w:szCs w:val="20"/>
        </w:rPr>
      </w:pPr>
      <w:r w:rsidRPr="00B844E6">
        <w:rPr>
          <w:rFonts w:ascii="Arial" w:hAnsi="Arial"/>
          <w:b/>
          <w:sz w:val="20"/>
          <w:szCs w:val="20"/>
        </w:rPr>
        <w:t>Leadership</w:t>
      </w:r>
    </w:p>
    <w:p w:rsidR="00182494" w:rsidRPr="00B844E6" w:rsidRDefault="00182494" w:rsidP="003B574D">
      <w:pPr>
        <w:pStyle w:val="ColorfulList-Accent11"/>
        <w:numPr>
          <w:ilvl w:val="0"/>
          <w:numId w:val="32"/>
        </w:numPr>
        <w:spacing w:before="80" w:after="80" w:line="240" w:lineRule="auto"/>
        <w:ind w:hanging="357"/>
        <w:rPr>
          <w:rFonts w:ascii="Arial" w:hAnsi="Arial"/>
          <w:b/>
          <w:sz w:val="20"/>
          <w:szCs w:val="20"/>
        </w:rPr>
      </w:pPr>
      <w:r w:rsidRPr="00B844E6">
        <w:rPr>
          <w:rFonts w:ascii="Arial" w:hAnsi="Arial"/>
          <w:b/>
          <w:sz w:val="20"/>
          <w:szCs w:val="20"/>
        </w:rPr>
        <w:t>User focus</w:t>
      </w:r>
    </w:p>
    <w:p w:rsidR="00182494" w:rsidRPr="00B844E6" w:rsidRDefault="00182494" w:rsidP="003B574D">
      <w:pPr>
        <w:pStyle w:val="ColorfulList-Accent11"/>
        <w:numPr>
          <w:ilvl w:val="0"/>
          <w:numId w:val="32"/>
        </w:numPr>
        <w:spacing w:before="80" w:after="80" w:line="240" w:lineRule="auto"/>
        <w:ind w:hanging="357"/>
        <w:rPr>
          <w:rFonts w:ascii="Arial" w:hAnsi="Arial"/>
          <w:b/>
          <w:sz w:val="20"/>
          <w:szCs w:val="20"/>
        </w:rPr>
      </w:pPr>
      <w:r w:rsidRPr="00B844E6">
        <w:rPr>
          <w:rFonts w:ascii="Arial" w:hAnsi="Arial"/>
          <w:b/>
          <w:sz w:val="20"/>
          <w:szCs w:val="20"/>
        </w:rPr>
        <w:t>Stakeholder engagement</w:t>
      </w:r>
    </w:p>
    <w:p w:rsidR="00182494" w:rsidRPr="00B844E6" w:rsidRDefault="00182494" w:rsidP="003B574D">
      <w:pPr>
        <w:pStyle w:val="ColorfulList-Accent11"/>
        <w:numPr>
          <w:ilvl w:val="0"/>
          <w:numId w:val="32"/>
        </w:numPr>
        <w:spacing w:before="80" w:after="80" w:line="240" w:lineRule="auto"/>
        <w:ind w:hanging="357"/>
        <w:rPr>
          <w:rFonts w:ascii="Arial" w:hAnsi="Arial"/>
          <w:b/>
          <w:sz w:val="20"/>
          <w:szCs w:val="20"/>
        </w:rPr>
      </w:pPr>
      <w:r w:rsidRPr="00B844E6">
        <w:rPr>
          <w:rFonts w:ascii="Arial" w:hAnsi="Arial"/>
          <w:b/>
          <w:sz w:val="20"/>
          <w:szCs w:val="20"/>
        </w:rPr>
        <w:t>Skills</w:t>
      </w:r>
    </w:p>
    <w:p w:rsidR="00182494" w:rsidRPr="00B844E6" w:rsidRDefault="00182494" w:rsidP="003B574D">
      <w:pPr>
        <w:pStyle w:val="ColorfulList-Accent11"/>
        <w:numPr>
          <w:ilvl w:val="0"/>
          <w:numId w:val="32"/>
        </w:numPr>
        <w:spacing w:before="80" w:after="80" w:line="240" w:lineRule="auto"/>
        <w:ind w:hanging="357"/>
        <w:rPr>
          <w:rFonts w:ascii="Arial" w:hAnsi="Arial"/>
          <w:b/>
          <w:sz w:val="20"/>
          <w:szCs w:val="20"/>
        </w:rPr>
      </w:pPr>
      <w:r w:rsidRPr="00B844E6">
        <w:rPr>
          <w:rFonts w:ascii="Arial" w:hAnsi="Arial"/>
          <w:b/>
          <w:sz w:val="20"/>
          <w:szCs w:val="20"/>
        </w:rPr>
        <w:t>Supplier Partnership</w:t>
      </w:r>
    </w:p>
    <w:p w:rsidR="00182494" w:rsidRPr="00B844E6" w:rsidRDefault="00182494" w:rsidP="003B574D">
      <w:pPr>
        <w:pStyle w:val="ColorfulList-Accent11"/>
        <w:numPr>
          <w:ilvl w:val="0"/>
          <w:numId w:val="32"/>
        </w:numPr>
        <w:spacing w:before="80" w:after="80" w:line="240" w:lineRule="auto"/>
        <w:ind w:hanging="357"/>
        <w:rPr>
          <w:rFonts w:ascii="Arial" w:hAnsi="Arial"/>
          <w:b/>
          <w:sz w:val="20"/>
          <w:szCs w:val="20"/>
        </w:rPr>
      </w:pPr>
      <w:r w:rsidRPr="00B844E6">
        <w:rPr>
          <w:rFonts w:ascii="Arial" w:hAnsi="Arial"/>
          <w:b/>
          <w:sz w:val="20"/>
          <w:szCs w:val="20"/>
        </w:rPr>
        <w:t>Future-proofing</w:t>
      </w:r>
    </w:p>
    <w:p w:rsidR="00182494" w:rsidRPr="00B844E6" w:rsidRDefault="00182494" w:rsidP="003B574D">
      <w:pPr>
        <w:pStyle w:val="ColorfulList-Accent11"/>
        <w:numPr>
          <w:ilvl w:val="0"/>
          <w:numId w:val="32"/>
        </w:numPr>
        <w:spacing w:before="80" w:after="80" w:line="240" w:lineRule="auto"/>
        <w:ind w:hanging="357"/>
        <w:rPr>
          <w:rFonts w:ascii="Arial" w:hAnsi="Arial"/>
          <w:b/>
          <w:sz w:val="20"/>
          <w:szCs w:val="20"/>
        </w:rPr>
      </w:pPr>
      <w:r w:rsidRPr="00B844E6">
        <w:rPr>
          <w:rFonts w:ascii="Arial" w:hAnsi="Arial"/>
          <w:b/>
          <w:sz w:val="20"/>
          <w:szCs w:val="20"/>
        </w:rPr>
        <w:t>Achievable Delivery</w:t>
      </w:r>
    </w:p>
    <w:p w:rsidR="00182494" w:rsidRPr="00B844E6" w:rsidRDefault="00182494" w:rsidP="003B574D">
      <w:pPr>
        <w:pStyle w:val="ColorfulList-Accent11"/>
        <w:numPr>
          <w:ilvl w:val="0"/>
          <w:numId w:val="32"/>
        </w:numPr>
        <w:spacing w:before="80" w:after="80" w:line="240" w:lineRule="auto"/>
        <w:ind w:hanging="357"/>
        <w:rPr>
          <w:rFonts w:ascii="Arial" w:hAnsi="Arial"/>
          <w:b/>
          <w:sz w:val="20"/>
          <w:szCs w:val="20"/>
        </w:rPr>
      </w:pPr>
      <w:r w:rsidRPr="00B844E6">
        <w:rPr>
          <w:rFonts w:ascii="Arial" w:hAnsi="Arial"/>
          <w:b/>
          <w:sz w:val="20"/>
          <w:szCs w:val="20"/>
        </w:rPr>
        <w:t>Benefits Realization</w:t>
      </w:r>
    </w:p>
    <w:p w:rsidR="00182494" w:rsidRPr="006B65C7" w:rsidRDefault="00182494" w:rsidP="00182494">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182494" w:rsidRPr="00C7046B" w:rsidRDefault="00182494" w:rsidP="00182494">
      <w:pPr>
        <w:spacing w:after="120"/>
        <w:rPr>
          <w:b/>
        </w:rPr>
      </w:pPr>
      <w:r w:rsidRPr="00C7046B">
        <w:rPr>
          <w:b/>
        </w:rPr>
        <w:t>The Solution</w:t>
      </w:r>
    </w:p>
    <w:p w:rsidR="00182494" w:rsidRPr="006B65C7" w:rsidRDefault="00182494" w:rsidP="00182494">
      <w:pPr>
        <w:rPr>
          <w:b/>
        </w:rPr>
      </w:pPr>
      <w:r w:rsidRPr="006B65C7">
        <w:rPr>
          <w:b/>
        </w:rPr>
        <w:t>Develop then manage and measure a clearly defined set of Critical Success Factors.</w:t>
      </w:r>
    </w:p>
    <w:p w:rsidR="00182494" w:rsidRPr="006B65C7" w:rsidRDefault="00182494" w:rsidP="00182494">
      <w:pPr>
        <w:rPr>
          <w:b/>
        </w:rPr>
      </w:pPr>
      <w:r w:rsidRPr="006B65C7">
        <w:rPr>
          <w:b/>
          <w:bCs/>
        </w:rPr>
        <w:t xml:space="preserve">Seek regular, independent review of performance </w:t>
      </w:r>
      <w:r w:rsidRPr="006B65C7">
        <w:rPr>
          <w:b/>
        </w:rPr>
        <w:t>against those critical success factors.</w:t>
      </w:r>
    </w:p>
    <w:p w:rsidR="00182494" w:rsidRPr="006B65C7" w:rsidRDefault="00182494" w:rsidP="00182494">
      <w:r w:rsidRPr="006B65C7">
        <w:rPr>
          <w:b/>
        </w:rPr>
        <w:t>Have mechanisms in place to assess risk and handle monitoring, recovery and roll-back.</w:t>
      </w:r>
    </w:p>
    <w:p w:rsidR="00182494" w:rsidRDefault="00182494" w:rsidP="00182494">
      <w:pPr>
        <w:jc w:val="center"/>
      </w:pPr>
      <w:r w:rsidRPr="006B65C7">
        <w:sym w:font="Wingdings" w:char="F076"/>
      </w:r>
      <w:r w:rsidRPr="006B65C7">
        <w:t xml:space="preserve"> </w:t>
      </w:r>
      <w:r w:rsidRPr="006B65C7">
        <w:sym w:font="Wingdings" w:char="F076"/>
      </w:r>
      <w:r w:rsidRPr="006B65C7">
        <w:t xml:space="preserve"> </w:t>
      </w:r>
      <w:r w:rsidRPr="006B65C7">
        <w:sym w:font="Wingdings" w:char="F076"/>
      </w:r>
    </w:p>
    <w:p w:rsidR="00182494" w:rsidRDefault="00182494" w:rsidP="00182494">
      <w:pPr>
        <w:rPr>
          <w:b/>
        </w:rPr>
      </w:pPr>
      <w:r>
        <w:rPr>
          <w:b/>
        </w:rPr>
        <w:lastRenderedPageBreak/>
        <w:t>Linkages</w:t>
      </w:r>
    </w:p>
    <w:p w:rsidR="00182494" w:rsidRDefault="00182494" w:rsidP="00182494">
      <w:r w:rsidRPr="005B33A7">
        <w:rPr>
          <w:lang w:eastAsia="en-GB"/>
        </w:rPr>
        <w:t xml:space="preserve">Monitoring of progress against the critical success factors is a core task for </w:t>
      </w:r>
      <w:hyperlink w:anchor="_[B2]_Program_Leadership_6" w:history="1">
        <w:r w:rsidRPr="008445D7">
          <w:rPr>
            <w:rStyle w:val="Hyperlink"/>
            <w:i/>
            <w:lang w:eastAsia="en-GB"/>
          </w:rPr>
          <w:t>[B2] Program Leadership</w:t>
        </w:r>
      </w:hyperlink>
      <w:r w:rsidRPr="005B33A7">
        <w:rPr>
          <w:b/>
          <w:color w:val="000000"/>
          <w:lang w:eastAsia="en-GB"/>
        </w:rPr>
        <w:t xml:space="preserve">. </w:t>
      </w:r>
      <w:r w:rsidRPr="005B33A7">
        <w:rPr>
          <w:color w:val="000000"/>
          <w:lang w:eastAsia="en-GB"/>
        </w:rPr>
        <w:t>Regular external health</w:t>
      </w:r>
      <w:r w:rsidR="00331F80">
        <w:rPr>
          <w:color w:val="000000"/>
          <w:lang w:eastAsia="en-GB"/>
        </w:rPr>
        <w:t>-</w:t>
      </w:r>
      <w:r w:rsidRPr="005B33A7">
        <w:rPr>
          <w:color w:val="000000"/>
          <w:lang w:eastAsia="en-GB"/>
        </w:rPr>
        <w:t xml:space="preserve">checks of the </w:t>
      </w:r>
      <w:r w:rsidR="00022E7C">
        <w:rPr>
          <w:color w:val="000000"/>
          <w:lang w:eastAsia="en-GB"/>
        </w:rPr>
        <w:t>program</w:t>
      </w:r>
      <w:r w:rsidRPr="005B33A7">
        <w:rPr>
          <w:color w:val="000000"/>
          <w:lang w:eastAsia="en-GB"/>
        </w:rPr>
        <w:t xml:space="preserve"> against the </w:t>
      </w:r>
      <w:r w:rsidRPr="005B33A7">
        <w:t xml:space="preserve">critical success factors should be built in to </w:t>
      </w:r>
      <w:r w:rsidRPr="005B33A7">
        <w:rPr>
          <w:lang w:eastAsia="en-GB"/>
        </w:rPr>
        <w:t xml:space="preserve">the </w:t>
      </w:r>
      <w:hyperlink w:anchor="_[B10]_Roadmap_for_13" w:history="1">
        <w:r w:rsidRPr="008445D7">
          <w:rPr>
            <w:rStyle w:val="Hyperlink"/>
            <w:i/>
            <w:lang w:eastAsia="en-GB"/>
          </w:rPr>
          <w:t>[B10] Transformation Roadmap</w:t>
        </w:r>
      </w:hyperlink>
      <w:r w:rsidRPr="005B33A7">
        <w:t>.</w:t>
      </w:r>
    </w:p>
    <w:p w:rsidR="00182494" w:rsidRDefault="00182494" w:rsidP="00182494"/>
    <w:p w:rsidR="00182494" w:rsidRPr="00FD22AC" w:rsidRDefault="00182494" w:rsidP="003B574D">
      <w:pPr>
        <w:pStyle w:val="Heading1"/>
        <w:numPr>
          <w:ilvl w:val="0"/>
          <w:numId w:val="3"/>
        </w:numPr>
      </w:pPr>
      <w:bookmarkStart w:id="621" w:name="_Toc287332011"/>
      <w:bookmarkStart w:id="622" w:name="_Toc369783584"/>
      <w:bookmarkStart w:id="623" w:name="_Toc370202484"/>
      <w:bookmarkStart w:id="624" w:name="_Toc374434773"/>
      <w:r w:rsidRPr="00FD22AC">
        <w:lastRenderedPageBreak/>
        <w:t>Conformance</w:t>
      </w:r>
      <w:bookmarkEnd w:id="621"/>
      <w:bookmarkEnd w:id="622"/>
      <w:bookmarkEnd w:id="623"/>
      <w:bookmarkEnd w:id="624"/>
    </w:p>
    <w:p w:rsidR="00182494" w:rsidRDefault="00182494" w:rsidP="00182494">
      <w:r w:rsidRPr="006B65C7">
        <w:t>The following statements indicate whether, and if so to what extent, each of the above patterns is to be used in a conformant transformational government program.</w:t>
      </w:r>
    </w:p>
    <w:p w:rsidR="00182494" w:rsidRPr="006B65C7" w:rsidRDefault="00182494" w:rsidP="00182494"/>
    <w:p w:rsidR="00182494" w:rsidRPr="006B65C7" w:rsidRDefault="00182494" w:rsidP="00182494">
      <w:pPr>
        <w:tabs>
          <w:tab w:val="left" w:pos="720"/>
        </w:tabs>
        <w:spacing w:after="160"/>
        <w:ind w:left="720" w:hanging="720"/>
      </w:pPr>
      <w:r w:rsidRPr="006B65C7">
        <w:t>All conformant Transformational Government programs:</w:t>
      </w:r>
    </w:p>
    <w:p w:rsidR="00182494" w:rsidRPr="00BC487E" w:rsidRDefault="00182494" w:rsidP="003B574D">
      <w:pPr>
        <w:numPr>
          <w:ilvl w:val="0"/>
          <w:numId w:val="9"/>
        </w:numPr>
        <w:spacing w:before="0" w:after="160" w:line="264" w:lineRule="auto"/>
        <w:rPr>
          <w:rFonts w:cs="Arial"/>
          <w:szCs w:val="20"/>
        </w:rPr>
      </w:pPr>
      <w:r w:rsidRPr="00BC487E">
        <w:rPr>
          <w:rFonts w:cs="Arial"/>
          <w:b/>
          <w:szCs w:val="20"/>
        </w:rPr>
        <w:t>MUST</w:t>
      </w:r>
      <w:r w:rsidRPr="00BC487E">
        <w:rPr>
          <w:rFonts w:cs="Arial"/>
          <w:szCs w:val="20"/>
        </w:rPr>
        <w:t xml:space="preserve"> collaborate with stakeholders to develop and agree a set of </w:t>
      </w:r>
      <w:r w:rsidRPr="00BC487E">
        <w:rPr>
          <w:rFonts w:cs="Arial"/>
          <w:i/>
          <w:szCs w:val="20"/>
        </w:rPr>
        <w:t>Guiding Principles</w:t>
      </w:r>
      <w:r w:rsidRPr="00BC487E">
        <w:rPr>
          <w:rFonts w:cs="Arial"/>
          <w:szCs w:val="20"/>
        </w:rPr>
        <w:t xml:space="preserve"> for that program that cover, as a minimum, the core TGF </w:t>
      </w:r>
      <w:r w:rsidRPr="00BC487E">
        <w:rPr>
          <w:rFonts w:cs="Arial"/>
          <w:i/>
          <w:szCs w:val="20"/>
        </w:rPr>
        <w:t>[GP1]</w:t>
      </w:r>
      <w:r>
        <w:rPr>
          <w:rFonts w:cs="Arial"/>
          <w:i/>
          <w:szCs w:val="20"/>
        </w:rPr>
        <w:t xml:space="preserve"> </w:t>
      </w:r>
      <w:r w:rsidRPr="00BC487E">
        <w:rPr>
          <w:rFonts w:cs="Arial"/>
          <w:i/>
          <w:szCs w:val="20"/>
        </w:rPr>
        <w:t>Guiding Principles</w:t>
      </w:r>
      <w:r>
        <w:rPr>
          <w:rFonts w:cs="Arial"/>
          <w:szCs w:val="20"/>
        </w:rPr>
        <w:t>.</w:t>
      </w:r>
    </w:p>
    <w:p w:rsidR="00182494" w:rsidRPr="00BC487E" w:rsidRDefault="00182494" w:rsidP="003B574D">
      <w:pPr>
        <w:pStyle w:val="ColorfulList-Accent11"/>
        <w:numPr>
          <w:ilvl w:val="0"/>
          <w:numId w:val="9"/>
        </w:numPr>
        <w:spacing w:line="276" w:lineRule="auto"/>
        <w:rPr>
          <w:rFonts w:ascii="Arial" w:hAnsi="Arial"/>
          <w:sz w:val="20"/>
          <w:szCs w:val="20"/>
        </w:rPr>
      </w:pPr>
      <w:r w:rsidRPr="00BC487E">
        <w:rPr>
          <w:rFonts w:ascii="Arial" w:hAnsi="Arial"/>
          <w:b/>
          <w:sz w:val="20"/>
          <w:szCs w:val="20"/>
        </w:rPr>
        <w:t>MUST</w:t>
      </w:r>
      <w:r w:rsidRPr="00BC487E">
        <w:rPr>
          <w:rFonts w:ascii="Arial" w:hAnsi="Arial"/>
          <w:sz w:val="20"/>
          <w:szCs w:val="20"/>
        </w:rPr>
        <w:t xml:space="preserve"> produce a </w:t>
      </w:r>
      <w:r w:rsidRPr="00BC487E">
        <w:rPr>
          <w:rFonts w:ascii="Arial" w:hAnsi="Arial"/>
          <w:i/>
          <w:sz w:val="20"/>
          <w:szCs w:val="20"/>
        </w:rPr>
        <w:t>Vision</w:t>
      </w:r>
      <w:r w:rsidRPr="00BC487E">
        <w:rPr>
          <w:rFonts w:ascii="Arial" w:hAnsi="Arial"/>
          <w:sz w:val="20"/>
          <w:szCs w:val="20"/>
        </w:rPr>
        <w:t xml:space="preserve"> for the TGF program that</w:t>
      </w:r>
      <w:r>
        <w:rPr>
          <w:rFonts w:ascii="Arial" w:hAnsi="Arial"/>
          <w:sz w:val="20"/>
          <w:szCs w:val="20"/>
        </w:rPr>
        <w:t>:</w:t>
      </w:r>
    </w:p>
    <w:p w:rsidR="00182494" w:rsidRPr="00BC487E" w:rsidRDefault="00182494" w:rsidP="003B574D">
      <w:pPr>
        <w:pStyle w:val="ColorfulList-Accent11"/>
        <w:numPr>
          <w:ilvl w:val="0"/>
          <w:numId w:val="71"/>
        </w:numPr>
        <w:autoSpaceDE w:val="0"/>
        <w:autoSpaceDN w:val="0"/>
        <w:adjustRightInd w:val="0"/>
        <w:rPr>
          <w:rFonts w:ascii="Arial" w:hAnsi="Arial"/>
          <w:color w:val="000000"/>
          <w:sz w:val="20"/>
          <w:szCs w:val="20"/>
        </w:rPr>
      </w:pPr>
      <w:r w:rsidRPr="00BC487E">
        <w:rPr>
          <w:rFonts w:ascii="Arial" w:hAnsi="Arial"/>
          <w:color w:val="000000"/>
          <w:sz w:val="20"/>
          <w:szCs w:val="20"/>
        </w:rPr>
        <w:t>is developed in an iterative and collaborative manner</w:t>
      </w:r>
      <w:r>
        <w:rPr>
          <w:rFonts w:ascii="Arial" w:hAnsi="Arial"/>
          <w:color w:val="000000"/>
          <w:sz w:val="20"/>
          <w:szCs w:val="20"/>
        </w:rPr>
        <w:t>;</w:t>
      </w:r>
    </w:p>
    <w:p w:rsidR="00182494" w:rsidRPr="00BC487E" w:rsidRDefault="00182494" w:rsidP="003B574D">
      <w:pPr>
        <w:pStyle w:val="ColorfulList-Accent11"/>
        <w:numPr>
          <w:ilvl w:val="0"/>
          <w:numId w:val="71"/>
        </w:numPr>
        <w:autoSpaceDE w:val="0"/>
        <w:autoSpaceDN w:val="0"/>
        <w:adjustRightInd w:val="0"/>
        <w:rPr>
          <w:rFonts w:ascii="Arial" w:hAnsi="Arial"/>
          <w:color w:val="000000"/>
          <w:sz w:val="20"/>
          <w:szCs w:val="20"/>
        </w:rPr>
      </w:pPr>
      <w:r w:rsidRPr="00BC487E">
        <w:rPr>
          <w:rFonts w:ascii="Arial" w:hAnsi="Arial"/>
          <w:color w:val="000000"/>
          <w:sz w:val="20"/>
          <w:szCs w:val="20"/>
        </w:rPr>
        <w:t>embraces the opportunities opened up by new technologies and delivery channels, open data and effective collaboration;</w:t>
      </w:r>
    </w:p>
    <w:p w:rsidR="00182494" w:rsidRPr="00BC487E" w:rsidRDefault="00182494" w:rsidP="003B574D">
      <w:pPr>
        <w:pStyle w:val="ColorfulList-Accent11"/>
        <w:numPr>
          <w:ilvl w:val="0"/>
          <w:numId w:val="71"/>
        </w:numPr>
        <w:autoSpaceDE w:val="0"/>
        <w:autoSpaceDN w:val="0"/>
        <w:adjustRightInd w:val="0"/>
        <w:rPr>
          <w:rFonts w:ascii="Arial" w:hAnsi="Arial"/>
          <w:color w:val="000000"/>
          <w:sz w:val="20"/>
          <w:szCs w:val="20"/>
        </w:rPr>
      </w:pPr>
      <w:r w:rsidRPr="00BC487E">
        <w:rPr>
          <w:rFonts w:ascii="Arial" w:hAnsi="Arial"/>
          <w:color w:val="000000"/>
          <w:sz w:val="20"/>
          <w:szCs w:val="20"/>
        </w:rPr>
        <w:t>does so in a way which integrates these with the core socio-economic, political and environmental vision for the future, rather than seeing them as somehow separate from the government’s core strategic objectives</w:t>
      </w:r>
      <w:r>
        <w:rPr>
          <w:rFonts w:ascii="Arial" w:hAnsi="Arial"/>
          <w:color w:val="000000"/>
          <w:sz w:val="20"/>
          <w:szCs w:val="20"/>
        </w:rPr>
        <w:t>;</w:t>
      </w:r>
    </w:p>
    <w:p w:rsidR="00182494" w:rsidRPr="00BC487E" w:rsidRDefault="00182494" w:rsidP="003B574D">
      <w:pPr>
        <w:pStyle w:val="ColorfulList-Accent11"/>
        <w:numPr>
          <w:ilvl w:val="0"/>
          <w:numId w:val="71"/>
        </w:numPr>
        <w:autoSpaceDE w:val="0"/>
        <w:autoSpaceDN w:val="0"/>
        <w:adjustRightInd w:val="0"/>
        <w:rPr>
          <w:rFonts w:ascii="Arial" w:hAnsi="Arial"/>
          <w:color w:val="000000"/>
          <w:sz w:val="20"/>
          <w:szCs w:val="20"/>
        </w:rPr>
      </w:pPr>
      <w:proofErr w:type="gramStart"/>
      <w:r w:rsidRPr="00BC487E">
        <w:rPr>
          <w:rFonts w:ascii="Arial" w:hAnsi="Arial"/>
          <w:color w:val="000000"/>
          <w:sz w:val="20"/>
          <w:szCs w:val="20"/>
        </w:rPr>
        <w:t>is</w:t>
      </w:r>
      <w:proofErr w:type="gramEnd"/>
      <w:r w:rsidRPr="00BC487E">
        <w:rPr>
          <w:rFonts w:ascii="Arial" w:hAnsi="Arial"/>
          <w:color w:val="000000"/>
          <w:sz w:val="20"/>
          <w:szCs w:val="20"/>
        </w:rPr>
        <w:t xml:space="preserve"> measurable.</w:t>
      </w:r>
    </w:p>
    <w:p w:rsidR="00182494" w:rsidRPr="00BC487E" w:rsidRDefault="00182494" w:rsidP="003B574D">
      <w:pPr>
        <w:numPr>
          <w:ilvl w:val="0"/>
          <w:numId w:val="9"/>
        </w:numPr>
        <w:spacing w:before="0" w:after="0" w:line="264" w:lineRule="auto"/>
        <w:ind w:left="357" w:hanging="357"/>
        <w:rPr>
          <w:rFonts w:cs="Arial"/>
          <w:b/>
          <w:szCs w:val="20"/>
        </w:rPr>
      </w:pPr>
      <w:r w:rsidRPr="00BC487E">
        <w:rPr>
          <w:rFonts w:cs="Arial"/>
          <w:b/>
          <w:szCs w:val="20"/>
        </w:rPr>
        <w:t xml:space="preserve">MUST </w:t>
      </w:r>
      <w:r w:rsidRPr="00BC487E">
        <w:rPr>
          <w:rFonts w:cs="Arial"/>
          <w:szCs w:val="20"/>
        </w:rPr>
        <w:t>have</w:t>
      </w:r>
      <w:r w:rsidRPr="00BC487E">
        <w:rPr>
          <w:rFonts w:cs="Arial"/>
          <w:b/>
          <w:szCs w:val="20"/>
        </w:rPr>
        <w:t xml:space="preserve"> </w:t>
      </w:r>
      <w:r w:rsidRPr="00BC487E">
        <w:rPr>
          <w:rFonts w:cs="Arial"/>
          <w:i/>
          <w:szCs w:val="20"/>
        </w:rPr>
        <w:t>Program Leadership</w:t>
      </w:r>
      <w:r w:rsidRPr="00BC487E">
        <w:rPr>
          <w:rFonts w:cs="Arial"/>
          <w:szCs w:val="20"/>
        </w:rPr>
        <w:t xml:space="preserve"> that ensures</w:t>
      </w:r>
      <w:r w:rsidRPr="00BC487E">
        <w:rPr>
          <w:rFonts w:cs="Arial"/>
          <w:b/>
          <w:szCs w:val="20"/>
        </w:rPr>
        <w:t>:</w:t>
      </w:r>
    </w:p>
    <w:p w:rsidR="00182494" w:rsidRPr="00BC487E" w:rsidRDefault="00182494" w:rsidP="003B574D">
      <w:pPr>
        <w:numPr>
          <w:ilvl w:val="0"/>
          <w:numId w:val="8"/>
        </w:numPr>
        <w:spacing w:before="0" w:after="0" w:line="276" w:lineRule="auto"/>
        <w:ind w:left="1080"/>
        <w:contextualSpacing/>
        <w:rPr>
          <w:rFonts w:cs="Arial"/>
          <w:szCs w:val="20"/>
        </w:rPr>
      </w:pPr>
      <w:r>
        <w:rPr>
          <w:rFonts w:cs="Arial"/>
          <w:szCs w:val="20"/>
        </w:rPr>
        <w:t>c</w:t>
      </w:r>
      <w:r w:rsidRPr="00BC487E">
        <w:rPr>
          <w:rFonts w:cs="Arial"/>
          <w:szCs w:val="20"/>
        </w:rPr>
        <w:t>lear accountability at both the political and administrative levels for the program as a whole;</w:t>
      </w:r>
    </w:p>
    <w:p w:rsidR="00182494" w:rsidRPr="00BC487E" w:rsidRDefault="00182494" w:rsidP="003B574D">
      <w:pPr>
        <w:numPr>
          <w:ilvl w:val="0"/>
          <w:numId w:val="8"/>
        </w:numPr>
        <w:spacing w:before="0" w:after="0" w:line="276" w:lineRule="auto"/>
        <w:ind w:left="1080"/>
        <w:contextualSpacing/>
        <w:rPr>
          <w:rFonts w:cs="Arial"/>
          <w:szCs w:val="20"/>
        </w:rPr>
      </w:pPr>
      <w:r>
        <w:rPr>
          <w:rFonts w:cs="Arial"/>
          <w:szCs w:val="20"/>
        </w:rPr>
        <w:t>e</w:t>
      </w:r>
      <w:r w:rsidRPr="00BC487E">
        <w:rPr>
          <w:rFonts w:cs="Arial"/>
          <w:szCs w:val="20"/>
        </w:rPr>
        <w:t>ngagement of a broad-based leadership team across the wider government</w:t>
      </w:r>
      <w:r>
        <w:rPr>
          <w:rFonts w:cs="Arial"/>
          <w:szCs w:val="20"/>
        </w:rPr>
        <w:t>;</w:t>
      </w:r>
      <w:r w:rsidRPr="00BC487E">
        <w:rPr>
          <w:rFonts w:cs="Arial"/>
          <w:szCs w:val="20"/>
        </w:rPr>
        <w:t xml:space="preserve"> </w:t>
      </w:r>
    </w:p>
    <w:p w:rsidR="00182494" w:rsidRPr="00BC487E" w:rsidRDefault="00182494" w:rsidP="003B574D">
      <w:pPr>
        <w:numPr>
          <w:ilvl w:val="0"/>
          <w:numId w:val="8"/>
        </w:numPr>
        <w:spacing w:before="0" w:after="0" w:line="276" w:lineRule="auto"/>
        <w:ind w:left="1080"/>
        <w:contextualSpacing/>
        <w:rPr>
          <w:rFonts w:cs="Arial"/>
          <w:szCs w:val="20"/>
        </w:rPr>
      </w:pPr>
      <w:r>
        <w:rPr>
          <w:rFonts w:cs="Arial"/>
          <w:szCs w:val="20"/>
        </w:rPr>
        <w:t>e</w:t>
      </w:r>
      <w:r w:rsidRPr="00BC487E">
        <w:rPr>
          <w:rFonts w:cs="Arial"/>
          <w:szCs w:val="20"/>
        </w:rPr>
        <w:t>ffective governance arrangements at both the strategic and delivery levels</w:t>
      </w:r>
      <w:r>
        <w:rPr>
          <w:rFonts w:cs="Arial"/>
          <w:szCs w:val="20"/>
        </w:rPr>
        <w:t>;</w:t>
      </w:r>
    </w:p>
    <w:p w:rsidR="00182494" w:rsidRPr="00BC487E" w:rsidRDefault="00182494" w:rsidP="003B574D">
      <w:pPr>
        <w:numPr>
          <w:ilvl w:val="0"/>
          <w:numId w:val="8"/>
        </w:numPr>
        <w:spacing w:before="0" w:after="0" w:line="276" w:lineRule="auto"/>
        <w:ind w:left="1080"/>
        <w:contextualSpacing/>
        <w:rPr>
          <w:rFonts w:cs="Arial"/>
          <w:szCs w:val="20"/>
        </w:rPr>
      </w:pPr>
      <w:r>
        <w:rPr>
          <w:rFonts w:cs="Arial"/>
          <w:szCs w:val="20"/>
        </w:rPr>
        <w:t>d</w:t>
      </w:r>
      <w:r w:rsidRPr="00BC487E">
        <w:rPr>
          <w:rFonts w:cs="Arial"/>
          <w:szCs w:val="20"/>
        </w:rPr>
        <w:t>eployment of formal program management disciplines</w:t>
      </w:r>
      <w:r w:rsidRPr="00BC487E">
        <w:rPr>
          <w:rFonts w:cs="Arial"/>
          <w:szCs w:val="20"/>
          <w:lang w:eastAsia="en-GB"/>
        </w:rPr>
        <w:t>, and prioritization of activities and program changes, based on performance and feedback criteria</w:t>
      </w:r>
      <w:r w:rsidRPr="00BC487E">
        <w:rPr>
          <w:rFonts w:cs="Arial"/>
          <w:szCs w:val="20"/>
        </w:rPr>
        <w:t>;</w:t>
      </w:r>
    </w:p>
    <w:p w:rsidR="00182494" w:rsidRPr="00BC487E" w:rsidRDefault="00182494" w:rsidP="003B574D">
      <w:pPr>
        <w:numPr>
          <w:ilvl w:val="0"/>
          <w:numId w:val="8"/>
        </w:numPr>
        <w:spacing w:before="0" w:after="0" w:line="276" w:lineRule="auto"/>
        <w:ind w:left="1080"/>
        <w:contextualSpacing/>
        <w:rPr>
          <w:rFonts w:cs="Arial"/>
          <w:szCs w:val="20"/>
        </w:rPr>
      </w:pPr>
      <w:r>
        <w:rPr>
          <w:rFonts w:cs="Arial"/>
          <w:szCs w:val="20"/>
        </w:rPr>
        <w:t>a</w:t>
      </w:r>
      <w:r w:rsidRPr="00BC487E">
        <w:rPr>
          <w:rFonts w:cs="Arial"/>
          <w:szCs w:val="20"/>
        </w:rPr>
        <w:t xml:space="preserve"> clearly identified mix of leadership skills;</w:t>
      </w:r>
    </w:p>
    <w:p w:rsidR="00182494" w:rsidRPr="00BC487E" w:rsidRDefault="00182494" w:rsidP="003B574D">
      <w:pPr>
        <w:numPr>
          <w:ilvl w:val="0"/>
          <w:numId w:val="8"/>
        </w:numPr>
        <w:spacing w:before="0" w:after="160" w:line="276" w:lineRule="auto"/>
        <w:ind w:left="1077" w:hanging="357"/>
        <w:contextualSpacing/>
        <w:rPr>
          <w:rFonts w:cs="Arial"/>
          <w:szCs w:val="20"/>
        </w:rPr>
      </w:pPr>
      <w:r>
        <w:rPr>
          <w:rFonts w:cs="Arial"/>
          <w:szCs w:val="20"/>
          <w:lang w:eastAsia="en-GB"/>
        </w:rPr>
        <w:t>a</w:t>
      </w:r>
      <w:r w:rsidRPr="00BC487E">
        <w:rPr>
          <w:rFonts w:cs="Arial"/>
          <w:szCs w:val="20"/>
          <w:lang w:eastAsia="en-GB"/>
        </w:rPr>
        <w:t>n ability to manage organizational evolution among partner organizations, and to deliver continuity through political changes</w:t>
      </w:r>
      <w:r>
        <w:rPr>
          <w:rFonts w:cs="Arial"/>
          <w:szCs w:val="20"/>
          <w:lang w:eastAsia="en-GB"/>
        </w:rPr>
        <w:t>;</w:t>
      </w:r>
    </w:p>
    <w:p w:rsidR="00182494" w:rsidRPr="00BC487E" w:rsidRDefault="00182494" w:rsidP="003B574D">
      <w:pPr>
        <w:numPr>
          <w:ilvl w:val="0"/>
          <w:numId w:val="8"/>
        </w:numPr>
        <w:spacing w:before="0" w:after="160" w:line="276" w:lineRule="auto"/>
        <w:ind w:left="1077" w:hanging="357"/>
        <w:contextualSpacing/>
        <w:rPr>
          <w:rFonts w:cs="Arial"/>
          <w:szCs w:val="20"/>
        </w:rPr>
      </w:pPr>
      <w:proofErr w:type="gramStart"/>
      <w:r>
        <w:rPr>
          <w:rFonts w:cs="Arial"/>
          <w:szCs w:val="20"/>
          <w:lang w:eastAsia="en-GB"/>
        </w:rPr>
        <w:t>o</w:t>
      </w:r>
      <w:r w:rsidRPr="00BC487E">
        <w:rPr>
          <w:rFonts w:cs="Arial"/>
          <w:szCs w:val="20"/>
          <w:lang w:eastAsia="en-GB"/>
        </w:rPr>
        <w:t>penness</w:t>
      </w:r>
      <w:proofErr w:type="gramEnd"/>
      <w:r w:rsidRPr="00BC487E">
        <w:rPr>
          <w:rFonts w:cs="Arial"/>
          <w:szCs w:val="20"/>
          <w:lang w:eastAsia="en-GB"/>
        </w:rPr>
        <w:t xml:space="preserve"> and transparency in the governance process, including through digitally-enabled models of wider civic participation.</w:t>
      </w:r>
    </w:p>
    <w:p w:rsidR="00182494" w:rsidRPr="00BC487E" w:rsidRDefault="00182494" w:rsidP="003B574D">
      <w:pPr>
        <w:pStyle w:val="Paragraph"/>
        <w:numPr>
          <w:ilvl w:val="0"/>
          <w:numId w:val="9"/>
        </w:numPr>
        <w:rPr>
          <w:rFonts w:cs="Arial"/>
          <w:sz w:val="20"/>
        </w:rPr>
      </w:pPr>
      <w:r w:rsidRPr="00BC487E">
        <w:rPr>
          <w:rFonts w:cs="Arial"/>
          <w:b/>
          <w:sz w:val="20"/>
        </w:rPr>
        <w:t>MUST</w:t>
      </w:r>
      <w:r w:rsidRPr="00BC487E">
        <w:rPr>
          <w:rFonts w:cs="Arial"/>
          <w:sz w:val="20"/>
        </w:rPr>
        <w:t xml:space="preserve"> have a </w:t>
      </w:r>
      <w:r w:rsidRPr="00BC487E">
        <w:rPr>
          <w:rFonts w:cs="Arial"/>
          <w:i/>
          <w:sz w:val="20"/>
        </w:rPr>
        <w:t>Transformational Operating Model</w:t>
      </w:r>
      <w:r w:rsidRPr="00BC487E">
        <w:rPr>
          <w:rFonts w:cs="Arial"/>
          <w:b/>
          <w:sz w:val="20"/>
        </w:rPr>
        <w:t xml:space="preserve"> </w:t>
      </w:r>
      <w:r w:rsidRPr="00BC487E">
        <w:rPr>
          <w:rFonts w:cs="Arial"/>
          <w:sz w:val="20"/>
        </w:rPr>
        <w:t xml:space="preserve">which is built around citizen and business needs, not just government’s organizational structure. This </w:t>
      </w:r>
      <w:r w:rsidRPr="00BC487E">
        <w:rPr>
          <w:rFonts w:cs="Arial"/>
          <w:b/>
          <w:sz w:val="20"/>
        </w:rPr>
        <w:t>MUST</w:t>
      </w:r>
      <w:r w:rsidRPr="00BC487E">
        <w:rPr>
          <w:rFonts w:cs="Arial"/>
          <w:sz w:val="20"/>
        </w:rPr>
        <w:t xml:space="preserve"> include:</w:t>
      </w:r>
    </w:p>
    <w:p w:rsidR="00182494" w:rsidRPr="00BC487E" w:rsidRDefault="00182494" w:rsidP="003B574D">
      <w:pPr>
        <w:numPr>
          <w:ilvl w:val="0"/>
          <w:numId w:val="75"/>
        </w:numPr>
        <w:rPr>
          <w:rFonts w:cs="Arial"/>
          <w:szCs w:val="20"/>
        </w:rPr>
      </w:pPr>
      <w:r w:rsidRPr="00BC487E">
        <w:rPr>
          <w:rFonts w:cs="Arial"/>
          <w:szCs w:val="20"/>
        </w:rPr>
        <w:t>providing citizens and businesses with services which are accessible in one stop and ideally offered over multiple channels</w:t>
      </w:r>
      <w:r>
        <w:rPr>
          <w:rFonts w:cs="Arial"/>
          <w:szCs w:val="20"/>
        </w:rPr>
        <w:t>;</w:t>
      </w:r>
    </w:p>
    <w:p w:rsidR="00182494" w:rsidRPr="00BC487E" w:rsidRDefault="00182494" w:rsidP="003B574D">
      <w:pPr>
        <w:numPr>
          <w:ilvl w:val="0"/>
          <w:numId w:val="75"/>
        </w:numPr>
        <w:rPr>
          <w:rFonts w:cs="Arial"/>
          <w:szCs w:val="20"/>
        </w:rPr>
      </w:pPr>
      <w:r w:rsidRPr="00BC487E">
        <w:rPr>
          <w:rFonts w:cs="Arial"/>
          <w:szCs w:val="20"/>
        </w:rPr>
        <w:t xml:space="preserve">enabling those services also to be delivered by private and </w:t>
      </w:r>
      <w:r>
        <w:rPr>
          <w:rFonts w:cs="Arial"/>
          <w:szCs w:val="20"/>
        </w:rPr>
        <w:t>voluntary sector intermediaries;</w:t>
      </w:r>
    </w:p>
    <w:p w:rsidR="00182494" w:rsidRPr="00BC487E" w:rsidRDefault="00182494" w:rsidP="003B574D">
      <w:pPr>
        <w:numPr>
          <w:ilvl w:val="0"/>
          <w:numId w:val="75"/>
        </w:numPr>
        <w:spacing w:before="60" w:after="60"/>
        <w:rPr>
          <w:rFonts w:cs="Arial"/>
          <w:szCs w:val="20"/>
        </w:rPr>
      </w:pPr>
      <w:r w:rsidRPr="00BC487E">
        <w:rPr>
          <w:rFonts w:cs="Arial"/>
          <w:szCs w:val="20"/>
        </w:rPr>
        <w:t>an integrated business and information architecture which enables a whole-of-government view of the customer</w:t>
      </w:r>
      <w:r>
        <w:rPr>
          <w:rFonts w:cs="Arial"/>
          <w:szCs w:val="20"/>
        </w:rPr>
        <w:t>;</w:t>
      </w:r>
      <w:r w:rsidRPr="00BC487E">
        <w:rPr>
          <w:rFonts w:cs="Arial"/>
          <w:szCs w:val="20"/>
        </w:rPr>
        <w:t xml:space="preserve"> </w:t>
      </w:r>
    </w:p>
    <w:p w:rsidR="00182494" w:rsidRPr="00BC487E" w:rsidRDefault="00182494" w:rsidP="003B574D">
      <w:pPr>
        <w:numPr>
          <w:ilvl w:val="0"/>
          <w:numId w:val="75"/>
        </w:numPr>
        <w:rPr>
          <w:rFonts w:cs="Arial"/>
          <w:szCs w:val="20"/>
        </w:rPr>
      </w:pPr>
      <w:r w:rsidRPr="00BC487E">
        <w:rPr>
          <w:rFonts w:cs="Arial"/>
          <w:szCs w:val="20"/>
        </w:rPr>
        <w:t>incentives and business processes that encourage the internal cultural change and cross-silo collaboration needed to drive the integration and joining-up of services</w:t>
      </w:r>
      <w:r>
        <w:rPr>
          <w:rFonts w:cs="Arial"/>
          <w:szCs w:val="20"/>
        </w:rPr>
        <w:t>;</w:t>
      </w:r>
    </w:p>
    <w:p w:rsidR="00182494" w:rsidRPr="00BC487E" w:rsidRDefault="00182494" w:rsidP="003B574D">
      <w:pPr>
        <w:numPr>
          <w:ilvl w:val="0"/>
          <w:numId w:val="75"/>
        </w:numPr>
        <w:rPr>
          <w:rFonts w:cs="Arial"/>
          <w:szCs w:val="20"/>
        </w:rPr>
      </w:pPr>
      <w:proofErr w:type="gramStart"/>
      <w:r w:rsidRPr="00BC487E">
        <w:rPr>
          <w:rFonts w:cs="Arial"/>
          <w:szCs w:val="20"/>
        </w:rPr>
        <w:t>a</w:t>
      </w:r>
      <w:proofErr w:type="gramEnd"/>
      <w:r w:rsidRPr="00BC487E">
        <w:rPr>
          <w:rFonts w:cs="Arial"/>
          <w:szCs w:val="20"/>
        </w:rPr>
        <w:t xml:space="preserve"> cross-government strategy for shared development, management and re-use of common customer data sets, applications, and applications interfaces (e.g. authentication, payments, and notifications).</w:t>
      </w:r>
    </w:p>
    <w:p w:rsidR="00182494" w:rsidRPr="00BC487E" w:rsidRDefault="00182494" w:rsidP="003B574D">
      <w:pPr>
        <w:numPr>
          <w:ilvl w:val="0"/>
          <w:numId w:val="9"/>
        </w:numPr>
        <w:spacing w:before="0" w:after="160" w:line="264" w:lineRule="auto"/>
        <w:rPr>
          <w:rFonts w:cs="Arial"/>
          <w:szCs w:val="20"/>
        </w:rPr>
      </w:pPr>
      <w:r w:rsidRPr="00BC487E">
        <w:rPr>
          <w:rFonts w:cs="Arial"/>
          <w:b/>
          <w:szCs w:val="20"/>
        </w:rPr>
        <w:t>SHOULD</w:t>
      </w:r>
      <w:r w:rsidRPr="00BC487E">
        <w:rPr>
          <w:rFonts w:cs="Arial"/>
          <w:szCs w:val="20"/>
        </w:rPr>
        <w:t xml:space="preserve"> consider the </w:t>
      </w:r>
      <w:r w:rsidRPr="00216EEB">
        <w:rPr>
          <w:rFonts w:cs="Arial"/>
          <w:i/>
          <w:szCs w:val="20"/>
        </w:rPr>
        <w:t>[B4]</w:t>
      </w:r>
      <w:r>
        <w:rPr>
          <w:rFonts w:cs="Arial"/>
          <w:szCs w:val="20"/>
        </w:rPr>
        <w:t xml:space="preserve"> </w:t>
      </w:r>
      <w:r w:rsidRPr="00BC487E">
        <w:rPr>
          <w:rFonts w:cs="Arial"/>
          <w:i/>
          <w:szCs w:val="20"/>
        </w:rPr>
        <w:t>Franchise Marketplace </w:t>
      </w:r>
      <w:r w:rsidRPr="00BC487E">
        <w:rPr>
          <w:rFonts w:cs="Arial"/>
          <w:szCs w:val="20"/>
        </w:rPr>
        <w:t xml:space="preserve">as the recommended approach to implementing the </w:t>
      </w:r>
      <w:r w:rsidRPr="00BC487E">
        <w:rPr>
          <w:rFonts w:cs="Arial"/>
          <w:i/>
          <w:szCs w:val="20"/>
        </w:rPr>
        <w:t>Transformational Operating Model</w:t>
      </w:r>
      <w:r w:rsidRPr="00BC487E">
        <w:rPr>
          <w:rFonts w:cs="Arial"/>
          <w:szCs w:val="20"/>
        </w:rPr>
        <w:t>;</w:t>
      </w:r>
    </w:p>
    <w:p w:rsidR="00182494" w:rsidRPr="00BC487E" w:rsidRDefault="00182494" w:rsidP="003B574D">
      <w:pPr>
        <w:numPr>
          <w:ilvl w:val="0"/>
          <w:numId w:val="9"/>
        </w:numPr>
        <w:spacing w:before="0" w:after="160" w:line="264" w:lineRule="auto"/>
        <w:rPr>
          <w:rFonts w:cs="Arial"/>
          <w:szCs w:val="20"/>
          <w:lang w:eastAsia="en-GB"/>
        </w:rPr>
      </w:pPr>
      <w:r w:rsidRPr="00BC487E">
        <w:rPr>
          <w:rFonts w:cs="Arial"/>
          <w:b/>
          <w:szCs w:val="20"/>
        </w:rPr>
        <w:t xml:space="preserve">MUST </w:t>
      </w:r>
      <w:r w:rsidRPr="00BC487E">
        <w:rPr>
          <w:rFonts w:cs="Arial"/>
          <w:szCs w:val="20"/>
        </w:rPr>
        <w:t xml:space="preserve">demonstrate </w:t>
      </w:r>
      <w:r w:rsidRPr="00BC487E">
        <w:rPr>
          <w:rFonts w:cs="Arial"/>
          <w:i/>
          <w:szCs w:val="20"/>
        </w:rPr>
        <w:t xml:space="preserve">Stakeholder </w:t>
      </w:r>
      <w:r>
        <w:rPr>
          <w:rFonts w:cs="Arial"/>
          <w:i/>
          <w:szCs w:val="20"/>
        </w:rPr>
        <w:t>Collaboration</w:t>
      </w:r>
      <w:r w:rsidRPr="00BC487E">
        <w:rPr>
          <w:rFonts w:cs="Arial"/>
          <w:i/>
          <w:szCs w:val="20"/>
        </w:rPr>
        <w:t xml:space="preserve"> </w:t>
      </w:r>
      <w:r w:rsidRPr="00BC487E">
        <w:rPr>
          <w:rFonts w:cs="Arial"/>
          <w:szCs w:val="20"/>
        </w:rPr>
        <w:t>by</w:t>
      </w:r>
      <w:r w:rsidRPr="00BC487E">
        <w:rPr>
          <w:rFonts w:cs="Arial"/>
          <w:i/>
          <w:szCs w:val="20"/>
        </w:rPr>
        <w:t xml:space="preserve"> </w:t>
      </w:r>
      <w:r w:rsidRPr="00BC487E">
        <w:rPr>
          <w:rFonts w:cs="Arial"/>
          <w:szCs w:val="20"/>
          <w:lang w:eastAsia="en-GB"/>
        </w:rPr>
        <w:t xml:space="preserve">establishing, and giving high priority and adequate resources to a formal managed stakeholder engagement program which is led by a senior executive and integrated into the roles of all involved in delivering the TGF program, and that </w:t>
      </w:r>
      <w:r w:rsidRPr="00BC487E">
        <w:rPr>
          <w:rFonts w:cs="Arial"/>
          <w:b/>
          <w:szCs w:val="20"/>
          <w:lang w:eastAsia="en-GB"/>
        </w:rPr>
        <w:t>SHOULD</w:t>
      </w:r>
      <w:r w:rsidRPr="00BC487E">
        <w:rPr>
          <w:rFonts w:cs="Arial"/>
          <w:szCs w:val="20"/>
          <w:lang w:eastAsia="en-GB"/>
        </w:rPr>
        <w:t>:</w:t>
      </w:r>
    </w:p>
    <w:p w:rsidR="00182494" w:rsidRPr="00BC487E" w:rsidRDefault="00182494" w:rsidP="003B574D">
      <w:pPr>
        <w:pStyle w:val="ColorfulList-Accent11"/>
        <w:numPr>
          <w:ilvl w:val="0"/>
          <w:numId w:val="76"/>
        </w:numPr>
        <w:spacing w:after="0" w:line="240" w:lineRule="auto"/>
        <w:contextualSpacing w:val="0"/>
        <w:rPr>
          <w:rFonts w:ascii="Arial" w:hAnsi="Arial"/>
          <w:sz w:val="20"/>
          <w:szCs w:val="20"/>
          <w:lang w:eastAsia="en-US"/>
        </w:rPr>
      </w:pPr>
      <w:r>
        <w:rPr>
          <w:rFonts w:ascii="Arial" w:hAnsi="Arial"/>
          <w:sz w:val="20"/>
          <w:szCs w:val="20"/>
          <w:lang w:eastAsia="en-US"/>
        </w:rPr>
        <w:lastRenderedPageBreak/>
        <w:t>i</w:t>
      </w:r>
      <w:r w:rsidRPr="00BC487E">
        <w:rPr>
          <w:rFonts w:ascii="Arial" w:hAnsi="Arial"/>
          <w:sz w:val="20"/>
          <w:szCs w:val="20"/>
          <w:lang w:eastAsia="en-US"/>
        </w:rPr>
        <w:t>dentif</w:t>
      </w:r>
      <w:r>
        <w:rPr>
          <w:rFonts w:ascii="Arial" w:hAnsi="Arial"/>
          <w:sz w:val="20"/>
          <w:szCs w:val="20"/>
          <w:lang w:eastAsia="en-US"/>
        </w:rPr>
        <w:t>y and map</w:t>
      </w:r>
      <w:r w:rsidRPr="00BC487E">
        <w:rPr>
          <w:rFonts w:ascii="Arial" w:hAnsi="Arial"/>
          <w:sz w:val="20"/>
          <w:szCs w:val="20"/>
          <w:lang w:eastAsia="en-US"/>
        </w:rPr>
        <w:t xml:space="preserve"> the relationships between all key stakeholders in the program, then </w:t>
      </w:r>
      <w:r w:rsidRPr="00BC487E">
        <w:rPr>
          <w:rFonts w:ascii="Arial" w:hAnsi="Arial"/>
          <w:sz w:val="20"/>
          <w:szCs w:val="20"/>
          <w:lang w:eastAsia="en-GB"/>
        </w:rPr>
        <w:t>maintain and update this stakeholder model on a</w:t>
      </w:r>
      <w:r>
        <w:rPr>
          <w:rFonts w:ascii="Arial" w:hAnsi="Arial"/>
          <w:sz w:val="20"/>
          <w:szCs w:val="20"/>
          <w:lang w:eastAsia="en-GB"/>
        </w:rPr>
        <w:t xml:space="preserve"> regular basis;</w:t>
      </w:r>
    </w:p>
    <w:p w:rsidR="00182494" w:rsidRPr="00BC487E" w:rsidRDefault="00182494" w:rsidP="003B574D">
      <w:pPr>
        <w:pStyle w:val="ColorfulList-Accent11"/>
        <w:numPr>
          <w:ilvl w:val="0"/>
          <w:numId w:val="76"/>
        </w:numPr>
        <w:autoSpaceDE w:val="0"/>
        <w:autoSpaceDN w:val="0"/>
        <w:spacing w:after="0" w:line="240" w:lineRule="auto"/>
        <w:contextualSpacing w:val="0"/>
        <w:rPr>
          <w:rFonts w:ascii="Arial" w:hAnsi="Arial"/>
          <w:sz w:val="20"/>
          <w:szCs w:val="20"/>
        </w:rPr>
      </w:pPr>
      <w:r w:rsidRPr="00331F80">
        <w:rPr>
          <w:rFonts w:ascii="Arial" w:hAnsi="Arial"/>
          <w:sz w:val="20"/>
          <w:szCs w:val="20"/>
          <w:lang w:eastAsia="en-US"/>
        </w:rPr>
        <w:t>establish</w:t>
      </w:r>
      <w:r w:rsidRPr="00BC487E">
        <w:rPr>
          <w:rFonts w:ascii="Arial" w:hAnsi="Arial"/>
          <w:sz w:val="20"/>
          <w:szCs w:val="20"/>
          <w:lang w:eastAsia="en-US"/>
        </w:rPr>
        <w:t xml:space="preserve"> a clear set of structures, processes and incentives through which the </w:t>
      </w:r>
      <w:r w:rsidRPr="00BC487E">
        <w:rPr>
          <w:rFonts w:ascii="Arial" w:hAnsi="Arial"/>
          <w:i/>
          <w:sz w:val="20"/>
          <w:szCs w:val="20"/>
        </w:rPr>
        <w:t>Program Leadership</w:t>
      </w:r>
      <w:r w:rsidRPr="00BC487E">
        <w:rPr>
          <w:rFonts w:ascii="Arial" w:hAnsi="Arial"/>
          <w:sz w:val="20"/>
          <w:szCs w:val="20"/>
        </w:rPr>
        <w:t xml:space="preserve"> </w:t>
      </w:r>
      <w:r w:rsidRPr="00BC487E">
        <w:rPr>
          <w:rFonts w:ascii="Arial" w:hAnsi="Arial"/>
          <w:sz w:val="20"/>
          <w:szCs w:val="20"/>
          <w:lang w:eastAsia="en-US"/>
        </w:rPr>
        <w:t>and the different stakeholders will interact</w:t>
      </w:r>
      <w:r>
        <w:rPr>
          <w:rFonts w:ascii="Arial" w:hAnsi="Arial"/>
          <w:sz w:val="20"/>
          <w:szCs w:val="20"/>
          <w:lang w:eastAsia="en-US"/>
        </w:rPr>
        <w:t>;</w:t>
      </w:r>
    </w:p>
    <w:p w:rsidR="00182494" w:rsidRPr="00BC487E" w:rsidRDefault="00182494" w:rsidP="003B574D">
      <w:pPr>
        <w:pStyle w:val="ColorfulList-Accent11"/>
        <w:numPr>
          <w:ilvl w:val="0"/>
          <w:numId w:val="76"/>
        </w:numPr>
        <w:autoSpaceDE w:val="0"/>
        <w:autoSpaceDN w:val="0"/>
        <w:spacing w:after="0" w:line="240" w:lineRule="auto"/>
        <w:contextualSpacing w:val="0"/>
        <w:rPr>
          <w:rFonts w:ascii="Arial" w:hAnsi="Arial"/>
          <w:sz w:val="20"/>
          <w:szCs w:val="20"/>
        </w:rPr>
      </w:pPr>
      <w:r>
        <w:rPr>
          <w:rFonts w:ascii="Arial" w:hAnsi="Arial"/>
          <w:sz w:val="20"/>
          <w:szCs w:val="20"/>
        </w:rPr>
        <w:t>e</w:t>
      </w:r>
      <w:r w:rsidRPr="00BC487E">
        <w:rPr>
          <w:rFonts w:ascii="Arial" w:hAnsi="Arial"/>
          <w:sz w:val="20"/>
          <w:szCs w:val="20"/>
        </w:rPr>
        <w:t>nsure that all stakeholders have a clear understanding of the TGF program, how they can engage with it, and how they will benefit from it</w:t>
      </w:r>
      <w:r>
        <w:rPr>
          <w:rFonts w:ascii="Arial" w:hAnsi="Arial"/>
          <w:sz w:val="20"/>
          <w:szCs w:val="20"/>
        </w:rPr>
        <w:t>;</w:t>
      </w:r>
    </w:p>
    <w:p w:rsidR="00182494" w:rsidRPr="00BC487E" w:rsidRDefault="00182494" w:rsidP="003B574D">
      <w:pPr>
        <w:pStyle w:val="ColorfulList-Accent11"/>
        <w:numPr>
          <w:ilvl w:val="0"/>
          <w:numId w:val="76"/>
        </w:numPr>
        <w:autoSpaceDE w:val="0"/>
        <w:autoSpaceDN w:val="0"/>
        <w:spacing w:after="0" w:line="240" w:lineRule="auto"/>
        <w:contextualSpacing w:val="0"/>
        <w:rPr>
          <w:rFonts w:ascii="Arial" w:hAnsi="Arial"/>
          <w:sz w:val="20"/>
          <w:szCs w:val="20"/>
        </w:rPr>
      </w:pPr>
      <w:r>
        <w:rPr>
          <w:rFonts w:ascii="Arial" w:hAnsi="Arial"/>
          <w:sz w:val="20"/>
          <w:szCs w:val="20"/>
        </w:rPr>
        <w:t>e</w:t>
      </w:r>
      <w:r w:rsidRPr="00BC487E">
        <w:rPr>
          <w:rFonts w:ascii="Arial" w:hAnsi="Arial"/>
          <w:sz w:val="20"/>
          <w:szCs w:val="20"/>
        </w:rPr>
        <w:t>ngage effectively with stakeholders from the private, public and voluntary sectors to deliver the program in a way that benefits all sectors</w:t>
      </w:r>
      <w:r>
        <w:rPr>
          <w:rFonts w:ascii="Arial" w:hAnsi="Arial"/>
          <w:sz w:val="20"/>
          <w:szCs w:val="20"/>
        </w:rPr>
        <w:t>;</w:t>
      </w:r>
    </w:p>
    <w:p w:rsidR="00182494" w:rsidRPr="00BC487E" w:rsidRDefault="00182494" w:rsidP="003B574D">
      <w:pPr>
        <w:pStyle w:val="ColorfulList-Accent11"/>
        <w:numPr>
          <w:ilvl w:val="0"/>
          <w:numId w:val="76"/>
        </w:numPr>
        <w:autoSpaceDE w:val="0"/>
        <w:autoSpaceDN w:val="0"/>
        <w:spacing w:line="240" w:lineRule="auto"/>
        <w:ind w:left="714" w:hanging="357"/>
        <w:contextualSpacing w:val="0"/>
        <w:rPr>
          <w:rFonts w:ascii="Arial" w:hAnsi="Arial"/>
          <w:sz w:val="20"/>
          <w:szCs w:val="20"/>
        </w:rPr>
      </w:pPr>
      <w:proofErr w:type="gramStart"/>
      <w:r>
        <w:rPr>
          <w:rFonts w:ascii="Arial" w:hAnsi="Arial"/>
          <w:sz w:val="20"/>
          <w:szCs w:val="20"/>
        </w:rPr>
        <w:t>e</w:t>
      </w:r>
      <w:r w:rsidRPr="00BC487E">
        <w:rPr>
          <w:rFonts w:ascii="Arial" w:hAnsi="Arial"/>
          <w:sz w:val="20"/>
          <w:szCs w:val="20"/>
        </w:rPr>
        <w:t>ngage</w:t>
      </w:r>
      <w:proofErr w:type="gramEnd"/>
      <w:r w:rsidRPr="00BC487E">
        <w:rPr>
          <w:rFonts w:ascii="Arial" w:hAnsi="Arial"/>
          <w:sz w:val="20"/>
          <w:szCs w:val="20"/>
        </w:rPr>
        <w:t xml:space="preserve"> with other transformation programs to learn lessons and exchange experience</w:t>
      </w:r>
      <w:r>
        <w:rPr>
          <w:rFonts w:ascii="Arial" w:hAnsi="Arial"/>
          <w:sz w:val="20"/>
          <w:szCs w:val="20"/>
        </w:rPr>
        <w:t>s</w:t>
      </w:r>
      <w:r w:rsidRPr="00BC487E">
        <w:rPr>
          <w:rFonts w:ascii="Arial" w:hAnsi="Arial"/>
          <w:sz w:val="20"/>
          <w:szCs w:val="20"/>
        </w:rPr>
        <w:t>.</w:t>
      </w:r>
    </w:p>
    <w:p w:rsidR="00182494" w:rsidRPr="00BC487E" w:rsidRDefault="00182494" w:rsidP="003B574D">
      <w:pPr>
        <w:numPr>
          <w:ilvl w:val="0"/>
          <w:numId w:val="9"/>
        </w:numPr>
        <w:spacing w:before="0" w:after="160" w:line="264" w:lineRule="auto"/>
        <w:rPr>
          <w:rFonts w:cs="Arial"/>
          <w:b/>
          <w:szCs w:val="20"/>
        </w:rPr>
      </w:pPr>
      <w:r w:rsidRPr="00BC487E">
        <w:rPr>
          <w:rFonts w:cs="Arial"/>
          <w:b/>
          <w:szCs w:val="20"/>
        </w:rPr>
        <w:t>MUST</w:t>
      </w:r>
      <w:r w:rsidRPr="00BC487E">
        <w:rPr>
          <w:rFonts w:cs="Arial"/>
          <w:szCs w:val="20"/>
        </w:rPr>
        <w:t xml:space="preserve"> create a </w:t>
      </w:r>
      <w:r w:rsidRPr="00BC487E">
        <w:rPr>
          <w:rFonts w:cs="Arial"/>
          <w:i/>
          <w:szCs w:val="20"/>
        </w:rPr>
        <w:t>Policy Product Map</w:t>
      </w:r>
      <w:r w:rsidRPr="00BC487E">
        <w:rPr>
          <w:rFonts w:cs="Arial"/>
          <w:szCs w:val="20"/>
        </w:rPr>
        <w:t xml:space="preserve"> (using the matrix as a tool to help identify the Policy Products required) within the relevant government as outlined in </w:t>
      </w:r>
      <w:r>
        <w:rPr>
          <w:rFonts w:cs="Arial"/>
          <w:i/>
          <w:szCs w:val="20"/>
        </w:rPr>
        <w:t xml:space="preserve">[B6] </w:t>
      </w:r>
      <w:r w:rsidRPr="00BC487E">
        <w:rPr>
          <w:rFonts w:cs="Arial"/>
          <w:i/>
          <w:szCs w:val="20"/>
        </w:rPr>
        <w:t>Policy Product</w:t>
      </w:r>
      <w:r w:rsidRPr="00BC487E">
        <w:rPr>
          <w:rFonts w:cs="Arial"/>
          <w:szCs w:val="20"/>
        </w:rPr>
        <w:t xml:space="preserve"> </w:t>
      </w:r>
      <w:r w:rsidRPr="00BC487E">
        <w:rPr>
          <w:rFonts w:cs="Arial"/>
          <w:i/>
          <w:szCs w:val="20"/>
        </w:rPr>
        <w:t>Management</w:t>
      </w:r>
      <w:r w:rsidRPr="00BC487E">
        <w:rPr>
          <w:rFonts w:cs="Arial"/>
          <w:szCs w:val="20"/>
        </w:rPr>
        <w:t xml:space="preserve">, and </w:t>
      </w:r>
      <w:r w:rsidRPr="00BC487E">
        <w:rPr>
          <w:rFonts w:cs="Arial"/>
          <w:b/>
          <w:szCs w:val="20"/>
        </w:rPr>
        <w:t>MUST</w:t>
      </w:r>
      <w:r w:rsidRPr="00BC487E">
        <w:rPr>
          <w:rFonts w:cs="Arial"/>
          <w:szCs w:val="20"/>
        </w:rPr>
        <w:t xml:space="preserve"> e</w:t>
      </w:r>
      <w:r w:rsidRPr="00BC487E">
        <w:rPr>
          <w:rFonts w:cs="Arial"/>
          <w:bCs/>
          <w:szCs w:val="20"/>
          <w:lang w:eastAsia="en-GB"/>
        </w:rPr>
        <w:t xml:space="preserve">stablish policies and actions to address gaps identified through this mapping, which </w:t>
      </w:r>
      <w:r w:rsidRPr="00BC487E">
        <w:rPr>
          <w:rFonts w:cs="Arial"/>
          <w:b/>
          <w:bCs/>
          <w:szCs w:val="20"/>
          <w:lang w:eastAsia="en-GB"/>
        </w:rPr>
        <w:t>SHOULD</w:t>
      </w:r>
      <w:r w:rsidRPr="00BC487E">
        <w:rPr>
          <w:rFonts w:cs="Arial"/>
          <w:bCs/>
          <w:szCs w:val="20"/>
          <w:lang w:eastAsia="en-GB"/>
        </w:rPr>
        <w:t xml:space="preserve"> draw on international, European </w:t>
      </w:r>
      <w:r>
        <w:rPr>
          <w:rFonts w:cs="Arial"/>
          <w:bCs/>
          <w:szCs w:val="20"/>
          <w:lang w:eastAsia="en-GB"/>
        </w:rPr>
        <w:t>and</w:t>
      </w:r>
      <w:r w:rsidRPr="00BC487E">
        <w:rPr>
          <w:rFonts w:cs="Arial"/>
          <w:bCs/>
          <w:szCs w:val="20"/>
          <w:lang w:eastAsia="en-GB"/>
        </w:rPr>
        <w:t xml:space="preserve"> national standards where possible</w:t>
      </w:r>
      <w:r>
        <w:rPr>
          <w:rFonts w:cs="Arial"/>
          <w:szCs w:val="20"/>
        </w:rPr>
        <w:t>.</w:t>
      </w:r>
      <w:r w:rsidRPr="00BC487E">
        <w:rPr>
          <w:rFonts w:cs="Arial"/>
          <w:i/>
          <w:szCs w:val="20"/>
        </w:rPr>
        <w:t> </w:t>
      </w:r>
    </w:p>
    <w:p w:rsidR="00182494" w:rsidRPr="00BC487E" w:rsidRDefault="00182494" w:rsidP="003B574D">
      <w:pPr>
        <w:pStyle w:val="Paragraph"/>
        <w:numPr>
          <w:ilvl w:val="0"/>
          <w:numId w:val="9"/>
        </w:numPr>
        <w:rPr>
          <w:rFonts w:cs="Arial"/>
          <w:sz w:val="20"/>
          <w:lang w:eastAsia="en-GB"/>
        </w:rPr>
      </w:pPr>
      <w:r w:rsidRPr="00BC487E">
        <w:rPr>
          <w:rFonts w:cs="Arial"/>
          <w:b/>
          <w:sz w:val="20"/>
        </w:rPr>
        <w:t>MUST</w:t>
      </w:r>
      <w:r w:rsidRPr="00BC487E">
        <w:rPr>
          <w:rFonts w:cs="Arial"/>
          <w:sz w:val="20"/>
        </w:rPr>
        <w:t xml:space="preserve"> establish a </w:t>
      </w:r>
      <w:r w:rsidRPr="00BC487E">
        <w:rPr>
          <w:rFonts w:cs="Arial"/>
          <w:i/>
          <w:sz w:val="20"/>
        </w:rPr>
        <w:t>Supplier Partnership F</w:t>
      </w:r>
      <w:r w:rsidRPr="00BC487E">
        <w:rPr>
          <w:rFonts w:cs="Arial"/>
          <w:i/>
          <w:sz w:val="20"/>
          <w:lang w:eastAsia="en-GB"/>
        </w:rPr>
        <w:t>ramework</w:t>
      </w:r>
      <w:r w:rsidRPr="00BC487E">
        <w:rPr>
          <w:rFonts w:cs="Arial"/>
          <w:sz w:val="20"/>
          <w:lang w:eastAsia="en-GB"/>
        </w:rPr>
        <w:t xml:space="preserve"> which</w:t>
      </w:r>
      <w:r>
        <w:rPr>
          <w:rFonts w:cs="Arial"/>
          <w:sz w:val="20"/>
          <w:lang w:val="en-GB" w:eastAsia="en-GB"/>
        </w:rPr>
        <w:t>:</w:t>
      </w:r>
      <w:r w:rsidRPr="00BC487E">
        <w:rPr>
          <w:rFonts w:cs="Arial"/>
          <w:sz w:val="20"/>
          <w:lang w:eastAsia="en-GB"/>
        </w:rPr>
        <w:t xml:space="preserve"> </w:t>
      </w:r>
    </w:p>
    <w:p w:rsidR="00182494" w:rsidRPr="00BC487E" w:rsidRDefault="00182494" w:rsidP="003B574D">
      <w:pPr>
        <w:pStyle w:val="Listmultilevel"/>
        <w:numPr>
          <w:ilvl w:val="0"/>
          <w:numId w:val="78"/>
        </w:numPr>
        <w:ind w:left="709"/>
        <w:rPr>
          <w:rFonts w:cs="Arial"/>
          <w:sz w:val="20"/>
          <w:lang w:eastAsia="en-GB"/>
        </w:rPr>
      </w:pPr>
      <w:r w:rsidRPr="00BC487E">
        <w:rPr>
          <w:rFonts w:cs="Arial"/>
          <w:sz w:val="20"/>
          <w:lang w:eastAsia="en-GB"/>
        </w:rPr>
        <w:t>takes an integrated view of the program’s procurement requirements</w:t>
      </w:r>
      <w:r>
        <w:rPr>
          <w:rFonts w:cs="Arial"/>
          <w:sz w:val="20"/>
          <w:lang w:val="en-GB" w:eastAsia="en-GB"/>
        </w:rPr>
        <w:t>;</w:t>
      </w:r>
    </w:p>
    <w:p w:rsidR="00182494" w:rsidRPr="004D1506" w:rsidRDefault="00182494" w:rsidP="003B574D">
      <w:pPr>
        <w:pStyle w:val="ColorfulList-Accent11"/>
        <w:numPr>
          <w:ilvl w:val="0"/>
          <w:numId w:val="78"/>
        </w:numPr>
        <w:ind w:left="709"/>
        <w:rPr>
          <w:rFonts w:ascii="Arial" w:hAnsi="Arial"/>
          <w:sz w:val="20"/>
          <w:lang w:eastAsia="en-GB"/>
        </w:rPr>
      </w:pPr>
      <w:r w:rsidRPr="004D1506">
        <w:rPr>
          <w:rFonts w:ascii="Arial" w:hAnsi="Arial"/>
          <w:sz w:val="20"/>
          <w:szCs w:val="20"/>
          <w:lang w:eastAsia="en-GB"/>
        </w:rPr>
        <w:t xml:space="preserve">ensures that procurement policies are aligned with the TGF </w:t>
      </w:r>
      <w:r w:rsidRPr="004D1506">
        <w:rPr>
          <w:rFonts w:ascii="Arial" w:hAnsi="Arial"/>
          <w:sz w:val="20"/>
          <w:lang w:eastAsia="en-GB"/>
        </w:rPr>
        <w:t>(focusing on procuring business outcomes, building open data into all procurements, incentivizing innovation and collaboration, avoiding supplier lock-in)</w:t>
      </w:r>
      <w:r>
        <w:rPr>
          <w:rFonts w:ascii="Arial" w:hAnsi="Arial"/>
          <w:sz w:val="20"/>
          <w:lang w:eastAsia="en-GB"/>
        </w:rPr>
        <w:t>;</w:t>
      </w:r>
    </w:p>
    <w:p w:rsidR="00182494" w:rsidRPr="00BC487E" w:rsidRDefault="00182494" w:rsidP="003B574D">
      <w:pPr>
        <w:pStyle w:val="Listmultilevel"/>
        <w:numPr>
          <w:ilvl w:val="0"/>
          <w:numId w:val="78"/>
        </w:numPr>
        <w:ind w:left="709"/>
        <w:rPr>
          <w:rFonts w:cs="Arial"/>
          <w:sz w:val="20"/>
        </w:rPr>
      </w:pPr>
      <w:r w:rsidRPr="00BC487E">
        <w:rPr>
          <w:rFonts w:cs="Arial"/>
          <w:sz w:val="20"/>
          <w:lang w:eastAsia="en-GB"/>
        </w:rPr>
        <w:t>works to nurture an innovation ecosystem across the government, including through:</w:t>
      </w:r>
    </w:p>
    <w:p w:rsidR="00182494" w:rsidRPr="00BC487E" w:rsidRDefault="00182494" w:rsidP="003B574D">
      <w:pPr>
        <w:pStyle w:val="Listmultilevel"/>
        <w:numPr>
          <w:ilvl w:val="2"/>
          <w:numId w:val="77"/>
        </w:numPr>
        <w:rPr>
          <w:rFonts w:cs="Arial"/>
          <w:sz w:val="20"/>
        </w:rPr>
      </w:pPr>
      <w:r w:rsidRPr="00BC487E">
        <w:rPr>
          <w:rFonts w:cs="Arial"/>
          <w:sz w:val="20"/>
        </w:rPr>
        <w:t>publication of its procurement policies, and publication and u</w:t>
      </w:r>
      <w:r w:rsidRPr="00BC487E">
        <w:rPr>
          <w:rFonts w:cs="Arial"/>
          <w:sz w:val="20"/>
          <w:lang w:eastAsia="en-GB"/>
        </w:rPr>
        <w:t>pdating a pipeline of major government procurement opportunities;</w:t>
      </w:r>
    </w:p>
    <w:p w:rsidR="00182494" w:rsidRPr="00BC487E" w:rsidRDefault="00182494" w:rsidP="003B574D">
      <w:pPr>
        <w:pStyle w:val="Listmultilevel"/>
        <w:numPr>
          <w:ilvl w:val="2"/>
          <w:numId w:val="77"/>
        </w:numPr>
        <w:rPr>
          <w:rFonts w:cs="Arial"/>
          <w:sz w:val="20"/>
        </w:rPr>
      </w:pPr>
      <w:r w:rsidRPr="00BC487E">
        <w:rPr>
          <w:rFonts w:cs="Arial"/>
          <w:sz w:val="20"/>
          <w:lang w:eastAsia="en-GB"/>
        </w:rPr>
        <w:t>early and iterative engagement with potential suppliers, including SMEs</w:t>
      </w:r>
      <w:r>
        <w:rPr>
          <w:rFonts w:cs="Arial"/>
          <w:sz w:val="20"/>
          <w:lang w:val="en-GB" w:eastAsia="en-GB"/>
        </w:rPr>
        <w:t>;</w:t>
      </w:r>
    </w:p>
    <w:p w:rsidR="00182494" w:rsidRPr="00BC487E" w:rsidRDefault="00182494" w:rsidP="003B574D">
      <w:pPr>
        <w:pStyle w:val="Listmultilevel"/>
        <w:numPr>
          <w:ilvl w:val="2"/>
          <w:numId w:val="77"/>
        </w:numPr>
        <w:rPr>
          <w:rFonts w:cs="Arial"/>
          <w:sz w:val="20"/>
        </w:rPr>
      </w:pPr>
      <w:r w:rsidRPr="00BC487E">
        <w:rPr>
          <w:rFonts w:cs="Arial"/>
          <w:sz w:val="20"/>
          <w:lang w:eastAsia="en-GB"/>
        </w:rPr>
        <w:t>stimulating SME-led innovation, including through use of competitions and placing SME-engagement requirements on large suppliers;</w:t>
      </w:r>
    </w:p>
    <w:p w:rsidR="00182494" w:rsidRPr="00BC487E" w:rsidRDefault="00182494" w:rsidP="003B574D">
      <w:pPr>
        <w:pStyle w:val="Listmultilevel"/>
        <w:numPr>
          <w:ilvl w:val="2"/>
          <w:numId w:val="72"/>
        </w:numPr>
        <w:spacing w:after="160"/>
        <w:rPr>
          <w:rFonts w:cs="Arial"/>
          <w:sz w:val="20"/>
        </w:rPr>
      </w:pPr>
      <w:proofErr w:type="gramStart"/>
      <w:r w:rsidRPr="00BC487E">
        <w:rPr>
          <w:rFonts w:cs="Arial"/>
          <w:sz w:val="20"/>
          <w:lang w:eastAsia="en-GB"/>
        </w:rPr>
        <w:t>driving</w:t>
      </w:r>
      <w:proofErr w:type="gramEnd"/>
      <w:r w:rsidRPr="00BC487E">
        <w:rPr>
          <w:rFonts w:cs="Arial"/>
          <w:sz w:val="20"/>
          <w:lang w:eastAsia="en-GB"/>
        </w:rPr>
        <w:t xml:space="preserve"> forward the internal cultural and </w:t>
      </w:r>
      <w:proofErr w:type="spellStart"/>
      <w:r w:rsidRPr="00BC487E">
        <w:rPr>
          <w:rFonts w:cs="Arial"/>
          <w:sz w:val="20"/>
          <w:lang w:eastAsia="en-GB"/>
        </w:rPr>
        <w:t>behavioural</w:t>
      </w:r>
      <w:proofErr w:type="spellEnd"/>
      <w:r w:rsidRPr="00BC487E">
        <w:rPr>
          <w:rFonts w:cs="Arial"/>
          <w:sz w:val="20"/>
          <w:lang w:eastAsia="en-GB"/>
        </w:rPr>
        <w:t xml:space="preserve"> changes entailed by these changes</w:t>
      </w:r>
      <w:r>
        <w:rPr>
          <w:rFonts w:cs="Arial"/>
          <w:sz w:val="20"/>
          <w:lang w:val="en-GB" w:eastAsia="en-GB"/>
        </w:rPr>
        <w:t>.</w:t>
      </w:r>
    </w:p>
    <w:p w:rsidR="00182494" w:rsidRPr="004D1506" w:rsidRDefault="00182494" w:rsidP="003B574D">
      <w:pPr>
        <w:pStyle w:val="ColorfulList-Accent11"/>
        <w:numPr>
          <w:ilvl w:val="0"/>
          <w:numId w:val="73"/>
        </w:numPr>
        <w:ind w:left="357" w:hanging="357"/>
        <w:rPr>
          <w:rFonts w:ascii="Arial" w:hAnsi="Arial"/>
          <w:b/>
          <w:vanish/>
          <w:sz w:val="20"/>
          <w:szCs w:val="20"/>
        </w:rPr>
      </w:pPr>
    </w:p>
    <w:p w:rsidR="00182494" w:rsidRPr="004D1506" w:rsidRDefault="00182494" w:rsidP="003B574D">
      <w:pPr>
        <w:pStyle w:val="ColorfulList-Accent11"/>
        <w:numPr>
          <w:ilvl w:val="0"/>
          <w:numId w:val="73"/>
        </w:numPr>
        <w:ind w:left="357" w:hanging="357"/>
        <w:rPr>
          <w:rFonts w:ascii="Arial" w:hAnsi="Arial"/>
          <w:b/>
          <w:vanish/>
          <w:sz w:val="20"/>
          <w:szCs w:val="20"/>
        </w:rPr>
      </w:pPr>
    </w:p>
    <w:p w:rsidR="00182494" w:rsidRPr="004D1506" w:rsidRDefault="00182494" w:rsidP="003B574D">
      <w:pPr>
        <w:pStyle w:val="ColorfulList-Accent11"/>
        <w:numPr>
          <w:ilvl w:val="0"/>
          <w:numId w:val="73"/>
        </w:numPr>
        <w:ind w:left="357" w:hanging="357"/>
        <w:rPr>
          <w:rFonts w:ascii="Arial" w:hAnsi="Arial"/>
          <w:b/>
          <w:vanish/>
          <w:sz w:val="20"/>
          <w:szCs w:val="20"/>
        </w:rPr>
      </w:pPr>
    </w:p>
    <w:p w:rsidR="00182494" w:rsidRPr="004D1506" w:rsidRDefault="00182494" w:rsidP="003B574D">
      <w:pPr>
        <w:pStyle w:val="ColorfulList-Accent11"/>
        <w:numPr>
          <w:ilvl w:val="0"/>
          <w:numId w:val="73"/>
        </w:numPr>
        <w:ind w:left="357" w:hanging="357"/>
        <w:rPr>
          <w:rFonts w:ascii="Arial" w:hAnsi="Arial"/>
          <w:b/>
          <w:vanish/>
          <w:sz w:val="20"/>
          <w:szCs w:val="20"/>
        </w:rPr>
      </w:pPr>
    </w:p>
    <w:p w:rsidR="00182494" w:rsidRPr="004D1506" w:rsidRDefault="00182494" w:rsidP="003B574D">
      <w:pPr>
        <w:pStyle w:val="ColorfulList-Accent11"/>
        <w:numPr>
          <w:ilvl w:val="0"/>
          <w:numId w:val="73"/>
        </w:numPr>
        <w:ind w:left="357" w:hanging="357"/>
        <w:rPr>
          <w:rFonts w:ascii="Arial" w:hAnsi="Arial"/>
          <w:b/>
          <w:vanish/>
          <w:sz w:val="20"/>
          <w:szCs w:val="20"/>
        </w:rPr>
      </w:pPr>
    </w:p>
    <w:p w:rsidR="00182494" w:rsidRPr="004D1506" w:rsidRDefault="00182494" w:rsidP="003B574D">
      <w:pPr>
        <w:pStyle w:val="ColorfulList-Accent11"/>
        <w:numPr>
          <w:ilvl w:val="0"/>
          <w:numId w:val="73"/>
        </w:numPr>
        <w:ind w:left="357" w:hanging="357"/>
        <w:rPr>
          <w:rFonts w:ascii="Arial" w:hAnsi="Arial"/>
          <w:b/>
          <w:vanish/>
          <w:sz w:val="20"/>
          <w:szCs w:val="20"/>
        </w:rPr>
      </w:pPr>
    </w:p>
    <w:p w:rsidR="00182494" w:rsidRPr="004D1506" w:rsidRDefault="00182494" w:rsidP="003B574D">
      <w:pPr>
        <w:pStyle w:val="ColorfulList-Accent11"/>
        <w:numPr>
          <w:ilvl w:val="0"/>
          <w:numId w:val="73"/>
        </w:numPr>
        <w:ind w:left="357" w:hanging="357"/>
        <w:rPr>
          <w:rFonts w:ascii="Arial" w:hAnsi="Arial"/>
          <w:b/>
          <w:vanish/>
          <w:sz w:val="20"/>
          <w:szCs w:val="20"/>
        </w:rPr>
      </w:pPr>
    </w:p>
    <w:p w:rsidR="00182494" w:rsidRPr="004D1506" w:rsidRDefault="00182494" w:rsidP="003B574D">
      <w:pPr>
        <w:pStyle w:val="ColorfulList-Accent11"/>
        <w:numPr>
          <w:ilvl w:val="0"/>
          <w:numId w:val="73"/>
        </w:numPr>
        <w:ind w:left="357" w:hanging="357"/>
        <w:rPr>
          <w:rFonts w:ascii="Arial" w:hAnsi="Arial"/>
          <w:b/>
          <w:vanish/>
          <w:sz w:val="20"/>
          <w:szCs w:val="20"/>
        </w:rPr>
      </w:pPr>
    </w:p>
    <w:p w:rsidR="00182494" w:rsidRPr="00BC487E" w:rsidRDefault="00182494" w:rsidP="003B574D">
      <w:pPr>
        <w:pStyle w:val="ColorfulList-Accent11"/>
        <w:numPr>
          <w:ilvl w:val="0"/>
          <w:numId w:val="73"/>
        </w:numPr>
        <w:ind w:left="357" w:hanging="357"/>
        <w:rPr>
          <w:rFonts w:ascii="Arial" w:hAnsi="Arial"/>
          <w:sz w:val="20"/>
          <w:szCs w:val="20"/>
        </w:rPr>
      </w:pPr>
      <w:r w:rsidRPr="00BC487E">
        <w:rPr>
          <w:rFonts w:ascii="Arial" w:hAnsi="Arial"/>
          <w:b/>
          <w:sz w:val="20"/>
          <w:szCs w:val="20"/>
        </w:rPr>
        <w:t>MUST</w:t>
      </w:r>
      <w:r w:rsidRPr="00BC487E">
        <w:rPr>
          <w:rFonts w:ascii="Arial" w:hAnsi="Arial"/>
          <w:sz w:val="20"/>
          <w:szCs w:val="20"/>
        </w:rPr>
        <w:t xml:space="preserve"> address</w:t>
      </w:r>
      <w:r w:rsidRPr="00BC487E">
        <w:rPr>
          <w:rFonts w:ascii="Arial" w:hAnsi="Arial"/>
          <w:i/>
          <w:sz w:val="20"/>
          <w:szCs w:val="20"/>
        </w:rPr>
        <w:t xml:space="preserve"> Skills </w:t>
      </w:r>
      <w:r w:rsidRPr="00BC487E">
        <w:rPr>
          <w:rFonts w:ascii="Arial" w:hAnsi="Arial"/>
          <w:sz w:val="20"/>
          <w:szCs w:val="20"/>
        </w:rPr>
        <w:t>issues by: m</w:t>
      </w:r>
      <w:r w:rsidRPr="00BC487E">
        <w:rPr>
          <w:rFonts w:ascii="Arial" w:hAnsi="Arial"/>
          <w:bCs/>
          <w:sz w:val="20"/>
          <w:szCs w:val="20"/>
        </w:rPr>
        <w:t>apping out the required skills for the program; establishing a clear strategy for acquiring them and a continuity plan for maintaining them; ensuring skills integration and skills transfer across the</w:t>
      </w:r>
      <w:r w:rsidRPr="00BC487E">
        <w:rPr>
          <w:rFonts w:ascii="Arial" w:hAnsi="Arial"/>
          <w:sz w:val="20"/>
          <w:szCs w:val="20"/>
        </w:rPr>
        <w:t xml:space="preserve"> </w:t>
      </w:r>
      <w:r w:rsidRPr="00BC487E">
        <w:rPr>
          <w:rFonts w:ascii="Arial" w:hAnsi="Arial"/>
          <w:bCs/>
          <w:sz w:val="20"/>
          <w:szCs w:val="20"/>
        </w:rPr>
        <w:t xml:space="preserve">internal and external elements of the delivery team; and </w:t>
      </w:r>
      <w:r w:rsidRPr="004D1506">
        <w:rPr>
          <w:rFonts w:ascii="Arial" w:hAnsi="Arial"/>
          <w:b/>
          <w:bCs/>
          <w:sz w:val="20"/>
          <w:szCs w:val="20"/>
        </w:rPr>
        <w:t>SHOULD</w:t>
      </w:r>
      <w:r w:rsidRPr="00BC487E">
        <w:rPr>
          <w:rFonts w:ascii="Arial" w:hAnsi="Arial"/>
          <w:bCs/>
          <w:sz w:val="20"/>
          <w:szCs w:val="20"/>
        </w:rPr>
        <w:t xml:space="preserve"> consider using a formal competency framework to inform this work.</w:t>
      </w:r>
    </w:p>
    <w:p w:rsidR="00182494" w:rsidRPr="004D1506" w:rsidRDefault="00182494" w:rsidP="003B574D">
      <w:pPr>
        <w:pStyle w:val="ColorfulList-Accent11"/>
        <w:numPr>
          <w:ilvl w:val="0"/>
          <w:numId w:val="9"/>
        </w:numPr>
        <w:contextualSpacing w:val="0"/>
        <w:rPr>
          <w:rFonts w:ascii="Arial" w:eastAsia="Times New Roman" w:hAnsi="Arial"/>
          <w:b/>
          <w:vanish/>
          <w:sz w:val="20"/>
          <w:szCs w:val="20"/>
          <w:lang w:val="en-US" w:eastAsia="en-US"/>
        </w:rPr>
      </w:pPr>
    </w:p>
    <w:p w:rsidR="00182494" w:rsidRPr="00BC487E" w:rsidRDefault="00182494" w:rsidP="003B574D">
      <w:pPr>
        <w:numPr>
          <w:ilvl w:val="0"/>
          <w:numId w:val="9"/>
        </w:numPr>
        <w:spacing w:before="120" w:after="160" w:line="264" w:lineRule="auto"/>
        <w:ind w:left="357" w:hanging="357"/>
        <w:rPr>
          <w:rFonts w:cs="Arial"/>
          <w:b/>
          <w:szCs w:val="20"/>
        </w:rPr>
      </w:pPr>
      <w:r w:rsidRPr="00BC487E">
        <w:rPr>
          <w:rFonts w:cs="Arial"/>
          <w:b/>
          <w:szCs w:val="20"/>
        </w:rPr>
        <w:t xml:space="preserve">MUST </w:t>
      </w:r>
      <w:r w:rsidRPr="00BC487E">
        <w:rPr>
          <w:rFonts w:cs="Arial"/>
          <w:szCs w:val="20"/>
        </w:rPr>
        <w:t xml:space="preserve">agree and use a </w:t>
      </w:r>
      <w:r w:rsidRPr="00BC487E">
        <w:rPr>
          <w:rFonts w:cs="Arial"/>
          <w:i/>
          <w:szCs w:val="20"/>
        </w:rPr>
        <w:t xml:space="preserve">Common Terminology, </w:t>
      </w:r>
      <w:r w:rsidRPr="004D1506">
        <w:rPr>
          <w:rFonts w:cs="Arial"/>
          <w:szCs w:val="20"/>
        </w:rPr>
        <w:t>and</w:t>
      </w:r>
      <w:r w:rsidRPr="00BC487E">
        <w:rPr>
          <w:rFonts w:cs="Arial"/>
          <w:i/>
          <w:szCs w:val="20"/>
        </w:rPr>
        <w:t xml:space="preserve"> </w:t>
      </w:r>
      <w:r w:rsidRPr="004D1506">
        <w:rPr>
          <w:rFonts w:cs="Arial"/>
          <w:b/>
          <w:szCs w:val="20"/>
        </w:rPr>
        <w:t xml:space="preserve">SHOULD </w:t>
      </w:r>
      <w:r w:rsidRPr="004D1506">
        <w:rPr>
          <w:rFonts w:cs="Arial"/>
          <w:szCs w:val="20"/>
        </w:rPr>
        <w:t xml:space="preserve">consider using the TGF </w:t>
      </w:r>
      <w:r>
        <w:rPr>
          <w:rFonts w:cs="Arial"/>
          <w:szCs w:val="20"/>
        </w:rPr>
        <w:t>recommended terminology</w:t>
      </w:r>
      <w:r w:rsidRPr="004D1506">
        <w:rPr>
          <w:rFonts w:cs="Arial"/>
          <w:szCs w:val="20"/>
        </w:rPr>
        <w:t xml:space="preserve"> at</w:t>
      </w:r>
      <w:r w:rsidRPr="00BC487E">
        <w:rPr>
          <w:rFonts w:cs="Arial"/>
          <w:i/>
          <w:szCs w:val="20"/>
        </w:rPr>
        <w:t xml:space="preserve"> </w:t>
      </w:r>
      <w:r>
        <w:rPr>
          <w:rFonts w:cs="Arial"/>
          <w:i/>
          <w:szCs w:val="20"/>
        </w:rPr>
        <w:t>[B9] Common Terminology and Reference Model</w:t>
      </w:r>
      <w:r w:rsidRPr="00BC487E">
        <w:rPr>
          <w:rFonts w:cs="Arial"/>
          <w:i/>
          <w:szCs w:val="20"/>
        </w:rPr>
        <w:t xml:space="preserve"> </w:t>
      </w:r>
      <w:r w:rsidRPr="004D1506">
        <w:rPr>
          <w:rFonts w:cs="Arial"/>
          <w:szCs w:val="20"/>
        </w:rPr>
        <w:t>to inform this</w:t>
      </w:r>
      <w:r>
        <w:rPr>
          <w:rFonts w:cs="Arial"/>
          <w:szCs w:val="20"/>
        </w:rPr>
        <w:t>.</w:t>
      </w:r>
      <w:r w:rsidRPr="00BC487E">
        <w:rPr>
          <w:rFonts w:cs="Arial"/>
          <w:i/>
          <w:szCs w:val="20"/>
        </w:rPr>
        <w:t> </w:t>
      </w:r>
    </w:p>
    <w:p w:rsidR="00182494" w:rsidRPr="00BC487E" w:rsidRDefault="00182494" w:rsidP="003B574D">
      <w:pPr>
        <w:pStyle w:val="Paragraph"/>
        <w:numPr>
          <w:ilvl w:val="0"/>
          <w:numId w:val="9"/>
        </w:numPr>
        <w:ind w:left="357" w:hanging="357"/>
        <w:rPr>
          <w:rFonts w:cs="Arial"/>
          <w:b/>
          <w:sz w:val="20"/>
        </w:rPr>
      </w:pPr>
      <w:r w:rsidRPr="00BC487E">
        <w:rPr>
          <w:rFonts w:cs="Arial"/>
          <w:b/>
          <w:sz w:val="20"/>
        </w:rPr>
        <w:t xml:space="preserve">MUST </w:t>
      </w:r>
      <w:r w:rsidRPr="00BC487E">
        <w:rPr>
          <w:rFonts w:cs="Arial"/>
          <w:sz w:val="20"/>
        </w:rPr>
        <w:t xml:space="preserve">have a </w:t>
      </w:r>
      <w:r w:rsidRPr="00BC487E">
        <w:rPr>
          <w:rFonts w:cs="Arial"/>
          <w:i/>
          <w:sz w:val="20"/>
        </w:rPr>
        <w:t>Roadmap for Transformation</w:t>
      </w:r>
      <w:r>
        <w:rPr>
          <w:rFonts w:cs="Arial"/>
          <w:sz w:val="20"/>
          <w:lang w:val="en-GB"/>
        </w:rPr>
        <w:t>.</w:t>
      </w:r>
    </w:p>
    <w:p w:rsidR="00182494" w:rsidRPr="00BC487E" w:rsidRDefault="00182494" w:rsidP="003B574D">
      <w:pPr>
        <w:numPr>
          <w:ilvl w:val="0"/>
          <w:numId w:val="9"/>
        </w:numPr>
        <w:spacing w:before="0" w:after="160" w:line="264" w:lineRule="auto"/>
        <w:rPr>
          <w:rFonts w:cs="Arial"/>
          <w:szCs w:val="20"/>
        </w:rPr>
      </w:pPr>
      <w:r w:rsidRPr="00BC487E">
        <w:rPr>
          <w:rFonts w:cs="Arial"/>
          <w:b/>
          <w:szCs w:val="20"/>
        </w:rPr>
        <w:t>MUST</w:t>
      </w:r>
      <w:r w:rsidRPr="00BC487E">
        <w:rPr>
          <w:rFonts w:cs="Arial"/>
          <w:szCs w:val="20"/>
        </w:rPr>
        <w:t xml:space="preserve"> have a</w:t>
      </w:r>
      <w:r w:rsidRPr="00BC487E">
        <w:rPr>
          <w:rFonts w:cs="Arial"/>
          <w:i/>
          <w:szCs w:val="20"/>
        </w:rPr>
        <w:t> Stakeholder Empowerment</w:t>
      </w:r>
      <w:r w:rsidRPr="00BC487E">
        <w:rPr>
          <w:rFonts w:cs="Arial"/>
          <w:szCs w:val="20"/>
        </w:rPr>
        <w:t xml:space="preserve"> framework, which:</w:t>
      </w:r>
    </w:p>
    <w:p w:rsidR="00182494" w:rsidRPr="00BC487E" w:rsidRDefault="00182494" w:rsidP="003B574D">
      <w:pPr>
        <w:pStyle w:val="ColorfulList-Accent11"/>
        <w:numPr>
          <w:ilvl w:val="0"/>
          <w:numId w:val="79"/>
        </w:numPr>
        <w:ind w:left="709"/>
        <w:rPr>
          <w:rFonts w:ascii="Arial" w:hAnsi="Arial"/>
          <w:b/>
          <w:sz w:val="20"/>
          <w:szCs w:val="20"/>
          <w:lang w:eastAsia="en-GB"/>
        </w:rPr>
      </w:pPr>
      <w:r w:rsidRPr="00BC487E">
        <w:rPr>
          <w:rFonts w:ascii="Arial" w:hAnsi="Arial"/>
          <w:sz w:val="20"/>
          <w:szCs w:val="20"/>
        </w:rPr>
        <w:t>encourages and enables service innovation in the Citizen-to-Citizen, Business-to-Citizen, Citizen-to-Government, and Business-to-Government sectors</w:t>
      </w:r>
      <w:r>
        <w:rPr>
          <w:rFonts w:ascii="Arial" w:hAnsi="Arial"/>
          <w:sz w:val="20"/>
          <w:szCs w:val="20"/>
        </w:rPr>
        <w:t>;</w:t>
      </w:r>
    </w:p>
    <w:p w:rsidR="00182494" w:rsidRPr="00BC487E" w:rsidRDefault="00182494" w:rsidP="003B574D">
      <w:pPr>
        <w:pStyle w:val="ColorfulList-Accent11"/>
        <w:numPr>
          <w:ilvl w:val="0"/>
          <w:numId w:val="79"/>
        </w:numPr>
        <w:ind w:left="709"/>
        <w:rPr>
          <w:rFonts w:ascii="Arial" w:hAnsi="Arial"/>
          <w:sz w:val="20"/>
          <w:szCs w:val="20"/>
          <w:lang w:eastAsia="en-GB"/>
        </w:rPr>
      </w:pPr>
      <w:r w:rsidRPr="00BC487E">
        <w:rPr>
          <w:rFonts w:ascii="Arial" w:hAnsi="Arial"/>
          <w:bCs/>
          <w:color w:val="000000"/>
          <w:sz w:val="20"/>
          <w:szCs w:val="20"/>
          <w:lang w:eastAsia="en-GB"/>
        </w:rPr>
        <w:t>opens up public data via open platforms</w:t>
      </w:r>
      <w:r>
        <w:rPr>
          <w:rFonts w:ascii="Arial" w:hAnsi="Arial"/>
          <w:bCs/>
          <w:color w:val="000000"/>
          <w:sz w:val="20"/>
          <w:szCs w:val="20"/>
          <w:lang w:eastAsia="en-GB"/>
        </w:rPr>
        <w:t>;</w:t>
      </w:r>
    </w:p>
    <w:p w:rsidR="00182494" w:rsidRPr="00BC487E" w:rsidRDefault="00182494" w:rsidP="003B574D">
      <w:pPr>
        <w:pStyle w:val="ColorfulList-Accent11"/>
        <w:numPr>
          <w:ilvl w:val="0"/>
          <w:numId w:val="79"/>
        </w:numPr>
        <w:ind w:left="709"/>
        <w:rPr>
          <w:rFonts w:ascii="Arial" w:hAnsi="Arial"/>
          <w:sz w:val="20"/>
          <w:szCs w:val="20"/>
        </w:rPr>
      </w:pPr>
      <w:proofErr w:type="gramStart"/>
      <w:r w:rsidRPr="00BC487E">
        <w:rPr>
          <w:rFonts w:ascii="Arial" w:hAnsi="Arial"/>
          <w:bCs/>
          <w:color w:val="000000"/>
          <w:sz w:val="20"/>
          <w:szCs w:val="20"/>
          <w:lang w:eastAsia="en-GB"/>
        </w:rPr>
        <w:t>drives</w:t>
      </w:r>
      <w:proofErr w:type="gramEnd"/>
      <w:r w:rsidRPr="00BC487E">
        <w:rPr>
          <w:rFonts w:ascii="Arial" w:hAnsi="Arial"/>
          <w:bCs/>
          <w:color w:val="000000"/>
          <w:sz w:val="20"/>
          <w:szCs w:val="20"/>
          <w:lang w:eastAsia="en-GB"/>
        </w:rPr>
        <w:t xml:space="preserve"> forward the internal culture changes and the external market enablers which are needed to create a flourishing marketplace in public sector information.</w:t>
      </w:r>
    </w:p>
    <w:p w:rsidR="00182494" w:rsidRPr="00BC487E" w:rsidRDefault="00182494" w:rsidP="003B574D">
      <w:pPr>
        <w:numPr>
          <w:ilvl w:val="0"/>
          <w:numId w:val="9"/>
        </w:numPr>
        <w:spacing w:before="0" w:after="0" w:line="264" w:lineRule="auto"/>
        <w:ind w:left="357" w:hanging="357"/>
        <w:rPr>
          <w:rFonts w:cs="Arial"/>
          <w:b/>
          <w:szCs w:val="20"/>
        </w:rPr>
      </w:pPr>
      <w:r w:rsidRPr="00BC487E">
        <w:rPr>
          <w:rFonts w:cs="Arial"/>
          <w:b/>
          <w:szCs w:val="20"/>
        </w:rPr>
        <w:t>MUST</w:t>
      </w:r>
      <w:r w:rsidRPr="00BC487E">
        <w:rPr>
          <w:rFonts w:cs="Arial"/>
          <w:szCs w:val="20"/>
        </w:rPr>
        <w:t xml:space="preserve"> have a</w:t>
      </w:r>
      <w:r w:rsidRPr="00BC487E">
        <w:rPr>
          <w:rFonts w:cs="Arial"/>
          <w:i/>
          <w:szCs w:val="20"/>
        </w:rPr>
        <w:t> Brand-led Service Delivery</w:t>
      </w:r>
      <w:r w:rsidRPr="00BC487E">
        <w:rPr>
          <w:rFonts w:cs="Arial"/>
          <w:szCs w:val="20"/>
        </w:rPr>
        <w:t xml:space="preserve"> Strategy, which is agreed and managed at a whole-of-government level and which addresses:</w:t>
      </w:r>
    </w:p>
    <w:p w:rsidR="00182494" w:rsidRPr="00BC487E" w:rsidRDefault="00182494" w:rsidP="003B574D">
      <w:pPr>
        <w:numPr>
          <w:ilvl w:val="0"/>
          <w:numId w:val="80"/>
        </w:numPr>
        <w:spacing w:before="0" w:after="0" w:line="276" w:lineRule="auto"/>
        <w:contextualSpacing/>
        <w:rPr>
          <w:rFonts w:cs="Arial"/>
          <w:szCs w:val="20"/>
        </w:rPr>
      </w:pPr>
      <w:r w:rsidRPr="00BC487E">
        <w:rPr>
          <w:rFonts w:cs="Arial"/>
          <w:szCs w:val="20"/>
        </w:rPr>
        <w:t>Customer Insight</w:t>
      </w:r>
    </w:p>
    <w:p w:rsidR="00182494" w:rsidRPr="00BC487E" w:rsidRDefault="00182494" w:rsidP="003B574D">
      <w:pPr>
        <w:numPr>
          <w:ilvl w:val="0"/>
          <w:numId w:val="80"/>
        </w:numPr>
        <w:spacing w:before="0" w:after="0" w:line="276" w:lineRule="auto"/>
        <w:contextualSpacing/>
        <w:rPr>
          <w:rFonts w:cs="Arial"/>
          <w:szCs w:val="20"/>
        </w:rPr>
      </w:pPr>
      <w:r w:rsidRPr="00BC487E">
        <w:rPr>
          <w:rFonts w:cs="Arial"/>
          <w:szCs w:val="20"/>
        </w:rPr>
        <w:t>Product Management</w:t>
      </w:r>
    </w:p>
    <w:p w:rsidR="00182494" w:rsidRPr="00BC487E" w:rsidRDefault="00182494" w:rsidP="003B574D">
      <w:pPr>
        <w:numPr>
          <w:ilvl w:val="0"/>
          <w:numId w:val="80"/>
        </w:numPr>
        <w:spacing w:before="0" w:after="160" w:line="276" w:lineRule="auto"/>
        <w:contextualSpacing/>
        <w:rPr>
          <w:rFonts w:cs="Arial"/>
          <w:szCs w:val="20"/>
        </w:rPr>
      </w:pPr>
      <w:r w:rsidRPr="00BC487E">
        <w:rPr>
          <w:rFonts w:cs="Arial"/>
          <w:szCs w:val="20"/>
        </w:rPr>
        <w:t>Marketing and communication;</w:t>
      </w:r>
    </w:p>
    <w:p w:rsidR="00182494" w:rsidRPr="00BC487E" w:rsidRDefault="00182494" w:rsidP="00182494">
      <w:pPr>
        <w:rPr>
          <w:rFonts w:cs="Arial"/>
          <w:szCs w:val="20"/>
        </w:rPr>
      </w:pPr>
    </w:p>
    <w:p w:rsidR="00182494" w:rsidRPr="00BC487E" w:rsidRDefault="00182494" w:rsidP="003B574D">
      <w:pPr>
        <w:numPr>
          <w:ilvl w:val="0"/>
          <w:numId w:val="9"/>
        </w:numPr>
        <w:spacing w:before="0" w:after="0" w:line="264" w:lineRule="auto"/>
        <w:ind w:left="357" w:hanging="357"/>
        <w:rPr>
          <w:rFonts w:cs="Arial"/>
          <w:b/>
          <w:szCs w:val="20"/>
        </w:rPr>
      </w:pPr>
      <w:r w:rsidRPr="00BC487E">
        <w:rPr>
          <w:rFonts w:cs="Arial"/>
          <w:b/>
          <w:szCs w:val="20"/>
        </w:rPr>
        <w:t>MUST</w:t>
      </w:r>
      <w:r w:rsidRPr="00BC487E">
        <w:rPr>
          <w:rFonts w:cs="Arial"/>
          <w:szCs w:val="20"/>
        </w:rPr>
        <w:t xml:space="preserve"> have an</w:t>
      </w:r>
      <w:r w:rsidRPr="00BC487E">
        <w:rPr>
          <w:rFonts w:cs="Arial"/>
          <w:i/>
          <w:szCs w:val="20"/>
        </w:rPr>
        <w:t xml:space="preserve"> Identity and Privacy Management</w:t>
      </w:r>
      <w:r>
        <w:rPr>
          <w:rFonts w:cs="Arial"/>
          <w:szCs w:val="20"/>
        </w:rPr>
        <w:t xml:space="preserve"> </w:t>
      </w:r>
      <w:r w:rsidRPr="00A6240F">
        <w:rPr>
          <w:rFonts w:cs="Arial"/>
          <w:i/>
          <w:szCs w:val="20"/>
        </w:rPr>
        <w:t>Framework</w:t>
      </w:r>
      <w:r w:rsidRPr="00BC487E">
        <w:rPr>
          <w:rFonts w:cs="Arial"/>
          <w:szCs w:val="20"/>
        </w:rPr>
        <w:t>, which:</w:t>
      </w:r>
    </w:p>
    <w:p w:rsidR="00182494" w:rsidRPr="00BC487E" w:rsidRDefault="00182494" w:rsidP="003B574D">
      <w:pPr>
        <w:pStyle w:val="ColorfulList-Accent11"/>
        <w:numPr>
          <w:ilvl w:val="0"/>
          <w:numId w:val="81"/>
        </w:numPr>
        <w:spacing w:after="0" w:line="276" w:lineRule="auto"/>
        <w:ind w:left="709"/>
        <w:rPr>
          <w:rFonts w:ascii="Arial" w:hAnsi="Arial"/>
          <w:sz w:val="20"/>
          <w:szCs w:val="20"/>
        </w:rPr>
      </w:pPr>
      <w:r>
        <w:rPr>
          <w:rFonts w:ascii="Arial" w:hAnsi="Arial"/>
          <w:sz w:val="20"/>
          <w:szCs w:val="20"/>
        </w:rPr>
        <w:lastRenderedPageBreak/>
        <w:t>u</w:t>
      </w:r>
      <w:r w:rsidRPr="00BC487E">
        <w:rPr>
          <w:rFonts w:ascii="Arial" w:hAnsi="Arial"/>
          <w:sz w:val="20"/>
          <w:szCs w:val="20"/>
        </w:rPr>
        <w:t>ses a federated identity trust framework comprising approved identity, credential and attribute service providers;</w:t>
      </w:r>
    </w:p>
    <w:p w:rsidR="00182494" w:rsidRPr="00BC487E" w:rsidRDefault="00182494" w:rsidP="003B574D">
      <w:pPr>
        <w:pStyle w:val="ColorfulList-Accent11"/>
        <w:numPr>
          <w:ilvl w:val="0"/>
          <w:numId w:val="81"/>
        </w:numPr>
        <w:spacing w:after="0" w:line="276" w:lineRule="auto"/>
        <w:ind w:left="709"/>
        <w:rPr>
          <w:rFonts w:ascii="Arial" w:hAnsi="Arial"/>
          <w:sz w:val="20"/>
          <w:szCs w:val="20"/>
        </w:rPr>
      </w:pPr>
      <w:r>
        <w:rPr>
          <w:rFonts w:ascii="Arial" w:hAnsi="Arial"/>
          <w:sz w:val="20"/>
          <w:szCs w:val="20"/>
        </w:rPr>
        <w:t>u</w:t>
      </w:r>
      <w:r w:rsidRPr="00BC487E">
        <w:rPr>
          <w:rFonts w:ascii="Arial" w:hAnsi="Arial"/>
          <w:sz w:val="20"/>
          <w:szCs w:val="20"/>
        </w:rPr>
        <w:t>ses a service-oriented architecture (as part of the wider SOA described in the TGF Technology Management Framework) which evidences features that support designed-in security and privacy with customer control over the management and release of personal data;</w:t>
      </w:r>
    </w:p>
    <w:p w:rsidR="00182494" w:rsidRPr="00BC487E" w:rsidRDefault="00182494" w:rsidP="003B574D">
      <w:pPr>
        <w:numPr>
          <w:ilvl w:val="0"/>
          <w:numId w:val="81"/>
        </w:numPr>
        <w:spacing w:before="0" w:after="160" w:line="276" w:lineRule="auto"/>
        <w:ind w:left="709" w:hanging="357"/>
        <w:contextualSpacing/>
        <w:rPr>
          <w:rFonts w:cs="Arial"/>
          <w:szCs w:val="20"/>
        </w:rPr>
      </w:pPr>
      <w:proofErr w:type="gramStart"/>
      <w:r>
        <w:rPr>
          <w:rFonts w:cs="Arial"/>
          <w:szCs w:val="20"/>
        </w:rPr>
        <w:t>e</w:t>
      </w:r>
      <w:r w:rsidRPr="00BC487E">
        <w:rPr>
          <w:rFonts w:cs="Arial"/>
          <w:szCs w:val="20"/>
        </w:rPr>
        <w:t>vidences</w:t>
      </w:r>
      <w:proofErr w:type="gramEnd"/>
      <w:r w:rsidRPr="00BC487E">
        <w:rPr>
          <w:rFonts w:cs="Arial"/>
          <w:szCs w:val="20"/>
        </w:rPr>
        <w:t xml:space="preserve"> information management and graphical design features that deliver a seamless and uplifting </w:t>
      </w:r>
      <w:r>
        <w:rPr>
          <w:rFonts w:cs="Arial"/>
          <w:szCs w:val="20"/>
        </w:rPr>
        <w:t>online experience for customers.</w:t>
      </w:r>
    </w:p>
    <w:p w:rsidR="00182494" w:rsidRPr="00BC487E" w:rsidRDefault="00182494" w:rsidP="003B574D">
      <w:pPr>
        <w:numPr>
          <w:ilvl w:val="0"/>
          <w:numId w:val="9"/>
        </w:numPr>
        <w:spacing w:line="264" w:lineRule="auto"/>
        <w:ind w:left="357" w:hanging="357"/>
        <w:rPr>
          <w:rFonts w:cs="Arial"/>
          <w:szCs w:val="20"/>
        </w:rPr>
      </w:pPr>
      <w:r w:rsidRPr="00BC487E">
        <w:rPr>
          <w:rFonts w:cs="Arial"/>
          <w:b/>
          <w:szCs w:val="20"/>
        </w:rPr>
        <w:t>MUST</w:t>
      </w:r>
      <w:r w:rsidRPr="00BC487E">
        <w:rPr>
          <w:rFonts w:cs="Arial"/>
          <w:szCs w:val="20"/>
        </w:rPr>
        <w:t xml:space="preserve"> have a </w:t>
      </w:r>
      <w:r w:rsidRPr="00BC487E">
        <w:rPr>
          <w:rFonts w:cs="Arial"/>
          <w:i/>
          <w:szCs w:val="20"/>
        </w:rPr>
        <w:t>Channel Management Framework</w:t>
      </w:r>
      <w:r w:rsidRPr="00BC487E">
        <w:rPr>
          <w:rFonts w:cs="Arial"/>
          <w:szCs w:val="20"/>
        </w:rPr>
        <w:t xml:space="preserve"> which include</w:t>
      </w:r>
      <w:r>
        <w:rPr>
          <w:rFonts w:cs="Arial"/>
          <w:szCs w:val="20"/>
        </w:rPr>
        <w:t>s</w:t>
      </w:r>
      <w:r w:rsidRPr="00BC487E">
        <w:rPr>
          <w:rFonts w:cs="Arial"/>
          <w:szCs w:val="20"/>
        </w:rPr>
        <w:t>:</w:t>
      </w:r>
    </w:p>
    <w:p w:rsidR="00182494" w:rsidRPr="00331F80" w:rsidRDefault="00182494" w:rsidP="003B574D">
      <w:pPr>
        <w:pStyle w:val="ColorfulList-Accent11"/>
        <w:numPr>
          <w:ilvl w:val="0"/>
          <w:numId w:val="74"/>
        </w:numPr>
        <w:ind w:left="709"/>
        <w:rPr>
          <w:rFonts w:ascii="Arial" w:hAnsi="Arial"/>
          <w:sz w:val="20"/>
          <w:szCs w:val="20"/>
        </w:rPr>
      </w:pPr>
      <w:r w:rsidRPr="00A6240F">
        <w:rPr>
          <w:rFonts w:ascii="Arial" w:hAnsi="Arial"/>
          <w:sz w:val="20"/>
          <w:szCs w:val="20"/>
        </w:rPr>
        <w:t>a clear audit of what existing channels are currently used to deliver government services, and the costs and service levels associated with these (‘</w:t>
      </w:r>
      <w:r w:rsidRPr="00E36D88">
        <w:rPr>
          <w:rFonts w:ascii="Arial" w:hAnsi="Arial"/>
          <w:i/>
          <w:sz w:val="20"/>
          <w:szCs w:val="20"/>
        </w:rPr>
        <w:t>Channel Mapping’</w:t>
      </w:r>
      <w:r w:rsidRPr="00A6240F">
        <w:rPr>
          <w:rFonts w:ascii="Arial" w:hAnsi="Arial"/>
          <w:sz w:val="20"/>
          <w:szCs w:val="20"/>
        </w:rPr>
        <w:t>); and a</w:t>
      </w:r>
      <w:r w:rsidRPr="00A6240F">
        <w:rPr>
          <w:szCs w:val="20"/>
        </w:rPr>
        <w:t xml:space="preserve"> </w:t>
      </w:r>
      <w:r w:rsidRPr="00331F80">
        <w:rPr>
          <w:rFonts w:ascii="Arial" w:hAnsi="Arial"/>
          <w:i/>
          <w:sz w:val="20"/>
          <w:szCs w:val="20"/>
        </w:rPr>
        <w:t xml:space="preserve">Channel Transformation Strategy, </w:t>
      </w:r>
      <w:r w:rsidRPr="00331F80">
        <w:rPr>
          <w:rFonts w:ascii="Arial" w:hAnsi="Arial"/>
          <w:sz w:val="20"/>
          <w:szCs w:val="20"/>
        </w:rPr>
        <w:t>which;</w:t>
      </w:r>
    </w:p>
    <w:p w:rsidR="00182494" w:rsidRPr="00BC487E" w:rsidRDefault="00182494" w:rsidP="003B574D">
      <w:pPr>
        <w:numPr>
          <w:ilvl w:val="1"/>
          <w:numId w:val="82"/>
        </w:numPr>
        <w:spacing w:before="0" w:after="0" w:line="276" w:lineRule="auto"/>
        <w:ind w:left="1134" w:hanging="436"/>
        <w:contextualSpacing/>
        <w:rPr>
          <w:rFonts w:cs="Arial"/>
          <w:b/>
          <w:szCs w:val="20"/>
        </w:rPr>
      </w:pPr>
      <w:r>
        <w:rPr>
          <w:rFonts w:cs="Arial"/>
          <w:bCs/>
          <w:szCs w:val="20"/>
          <w:lang w:eastAsia="en-GB"/>
        </w:rPr>
        <w:t>i</w:t>
      </w:r>
      <w:r w:rsidRPr="00BC487E">
        <w:rPr>
          <w:rFonts w:cs="Arial"/>
          <w:bCs/>
          <w:szCs w:val="20"/>
          <w:lang w:eastAsia="en-GB"/>
        </w:rPr>
        <w:t>s centred on the needs and behavior of citizens and businesses;</w:t>
      </w:r>
    </w:p>
    <w:p w:rsidR="00182494" w:rsidRPr="00BC487E" w:rsidRDefault="00182494" w:rsidP="003B574D">
      <w:pPr>
        <w:numPr>
          <w:ilvl w:val="1"/>
          <w:numId w:val="82"/>
        </w:numPr>
        <w:spacing w:before="0" w:after="0" w:line="276" w:lineRule="auto"/>
        <w:ind w:left="1134" w:hanging="436"/>
        <w:contextualSpacing/>
        <w:rPr>
          <w:rFonts w:cs="Arial"/>
          <w:b/>
          <w:szCs w:val="20"/>
        </w:rPr>
      </w:pPr>
      <w:r>
        <w:rPr>
          <w:rFonts w:cs="Arial"/>
          <w:bCs/>
          <w:szCs w:val="20"/>
          <w:lang w:eastAsia="en-GB"/>
        </w:rPr>
        <w:t>i</w:t>
      </w:r>
      <w:r w:rsidRPr="00BC487E">
        <w:rPr>
          <w:rFonts w:cs="Arial"/>
          <w:bCs/>
          <w:szCs w:val="20"/>
          <w:lang w:eastAsia="en-GB"/>
        </w:rPr>
        <w:t>dentifies the opportunities for current services to be “engineered out” through the introduction of new smart connectivity directly between government assets and digital devices</w:t>
      </w:r>
      <w:r>
        <w:rPr>
          <w:rFonts w:cs="Arial"/>
          <w:bCs/>
          <w:szCs w:val="20"/>
          <w:lang w:eastAsia="en-GB"/>
        </w:rPr>
        <w:t>;</w:t>
      </w:r>
    </w:p>
    <w:p w:rsidR="00182494" w:rsidRPr="00BC487E" w:rsidRDefault="00182494" w:rsidP="003B574D">
      <w:pPr>
        <w:numPr>
          <w:ilvl w:val="1"/>
          <w:numId w:val="82"/>
        </w:numPr>
        <w:spacing w:before="0" w:after="0" w:line="276" w:lineRule="auto"/>
        <w:ind w:left="1134" w:hanging="436"/>
        <w:contextualSpacing/>
        <w:rPr>
          <w:rFonts w:cs="Arial"/>
          <w:szCs w:val="20"/>
        </w:rPr>
      </w:pPr>
      <w:r>
        <w:rPr>
          <w:rFonts w:cs="Arial"/>
          <w:szCs w:val="20"/>
        </w:rPr>
        <w:t>s</w:t>
      </w:r>
      <w:r w:rsidRPr="00BC487E">
        <w:rPr>
          <w:rFonts w:cs="Arial"/>
          <w:szCs w:val="20"/>
        </w:rPr>
        <w:t>hifts customers where appropriate to lower cost digital channels;</w:t>
      </w:r>
    </w:p>
    <w:p w:rsidR="00182494" w:rsidRPr="00BC487E" w:rsidRDefault="00182494" w:rsidP="003B574D">
      <w:pPr>
        <w:pStyle w:val="Listmultilevel"/>
        <w:numPr>
          <w:ilvl w:val="1"/>
          <w:numId w:val="82"/>
        </w:numPr>
        <w:ind w:left="1134" w:hanging="436"/>
        <w:rPr>
          <w:rFonts w:cs="Arial"/>
          <w:b/>
          <w:sz w:val="20"/>
        </w:rPr>
      </w:pPr>
      <w:r>
        <w:rPr>
          <w:rFonts w:cs="Arial"/>
          <w:bCs/>
          <w:sz w:val="20"/>
          <w:lang w:val="en-GB" w:eastAsia="en-GB"/>
        </w:rPr>
        <w:t>e</w:t>
      </w:r>
      <w:proofErr w:type="spellStart"/>
      <w:r w:rsidRPr="00BC487E">
        <w:rPr>
          <w:rFonts w:cs="Arial"/>
          <w:bCs/>
          <w:sz w:val="20"/>
          <w:lang w:eastAsia="en-GB"/>
        </w:rPr>
        <w:t>ncourages</w:t>
      </w:r>
      <w:proofErr w:type="spellEnd"/>
      <w:r w:rsidRPr="00BC487E">
        <w:rPr>
          <w:rFonts w:cs="Arial"/>
          <w:bCs/>
          <w:sz w:val="20"/>
          <w:lang w:eastAsia="en-GB"/>
        </w:rPr>
        <w:t xml:space="preserve"> access and use of digital services by groups currently excluded</w:t>
      </w:r>
      <w:r w:rsidRPr="00BC487E">
        <w:rPr>
          <w:rFonts w:cs="Arial"/>
          <w:sz w:val="20"/>
          <w:lang w:eastAsia="en-GB"/>
        </w:rPr>
        <w:t xml:space="preserve"> from these</w:t>
      </w:r>
      <w:r>
        <w:rPr>
          <w:rFonts w:cs="Arial"/>
          <w:sz w:val="20"/>
          <w:lang w:val="en-GB" w:eastAsia="en-GB"/>
        </w:rPr>
        <w:t>;</w:t>
      </w:r>
      <w:r w:rsidRPr="00BC487E">
        <w:rPr>
          <w:rFonts w:cs="Arial"/>
          <w:sz w:val="20"/>
          <w:lang w:eastAsia="en-GB"/>
        </w:rPr>
        <w:t xml:space="preserve"> </w:t>
      </w:r>
    </w:p>
    <w:p w:rsidR="00182494" w:rsidRPr="00BC487E" w:rsidRDefault="00182494" w:rsidP="003B574D">
      <w:pPr>
        <w:numPr>
          <w:ilvl w:val="1"/>
          <w:numId w:val="82"/>
        </w:numPr>
        <w:spacing w:before="0" w:after="0" w:line="276" w:lineRule="auto"/>
        <w:ind w:left="1134" w:hanging="436"/>
        <w:contextualSpacing/>
        <w:rPr>
          <w:rFonts w:cs="Arial"/>
          <w:szCs w:val="20"/>
        </w:rPr>
      </w:pPr>
      <w:r>
        <w:rPr>
          <w:rFonts w:cs="Arial"/>
          <w:szCs w:val="20"/>
        </w:rPr>
        <w:t>o</w:t>
      </w:r>
      <w:r w:rsidRPr="00BC487E">
        <w:rPr>
          <w:rFonts w:cs="Arial"/>
          <w:szCs w:val="20"/>
        </w:rPr>
        <w:t>ptimizes the cost and performance of each channel, using public and private sector benchmarks to drive improvement;</w:t>
      </w:r>
    </w:p>
    <w:p w:rsidR="00182494" w:rsidRPr="00BC487E" w:rsidRDefault="00182494" w:rsidP="003B574D">
      <w:pPr>
        <w:numPr>
          <w:ilvl w:val="1"/>
          <w:numId w:val="82"/>
        </w:numPr>
        <w:spacing w:before="0" w:after="0" w:line="276" w:lineRule="auto"/>
        <w:ind w:left="1134" w:hanging="436"/>
        <w:contextualSpacing/>
        <w:rPr>
          <w:rFonts w:cs="Arial"/>
          <w:szCs w:val="20"/>
        </w:rPr>
      </w:pPr>
      <w:r>
        <w:rPr>
          <w:rFonts w:cs="Arial"/>
          <w:szCs w:val="20"/>
        </w:rPr>
        <w:t>i</w:t>
      </w:r>
      <w:r w:rsidRPr="00BC487E">
        <w:rPr>
          <w:rFonts w:cs="Arial"/>
          <w:szCs w:val="20"/>
        </w:rPr>
        <w:t>mproves cross-channel management, by building channel support services around a common, web-based infrastructure in order both to improve customer service and reduce costs</w:t>
      </w:r>
    </w:p>
    <w:p w:rsidR="00182494" w:rsidRPr="00BC487E" w:rsidRDefault="00182494" w:rsidP="003B574D">
      <w:pPr>
        <w:numPr>
          <w:ilvl w:val="1"/>
          <w:numId w:val="82"/>
        </w:numPr>
        <w:spacing w:before="0" w:after="0" w:line="276" w:lineRule="auto"/>
        <w:ind w:left="1134" w:hanging="436"/>
        <w:contextualSpacing/>
        <w:rPr>
          <w:rFonts w:cs="Arial"/>
          <w:szCs w:val="20"/>
        </w:rPr>
      </w:pPr>
      <w:r>
        <w:rPr>
          <w:rFonts w:cs="Arial"/>
          <w:szCs w:val="20"/>
        </w:rPr>
        <w:t>f</w:t>
      </w:r>
      <w:r w:rsidRPr="00BC487E">
        <w:rPr>
          <w:rFonts w:cs="Arial"/>
          <w:szCs w:val="20"/>
        </w:rPr>
        <w:t>acilitates development of a thriving mixed economy delivery of services</w:t>
      </w:r>
      <w:r w:rsidRPr="00BC487E">
        <w:rPr>
          <w:rFonts w:cs="Arial"/>
          <w:bCs/>
          <w:szCs w:val="20"/>
        </w:rPr>
        <w:t>;</w:t>
      </w:r>
    </w:p>
    <w:p w:rsidR="00182494" w:rsidRPr="009B5659" w:rsidRDefault="00182494" w:rsidP="003B574D">
      <w:pPr>
        <w:numPr>
          <w:ilvl w:val="1"/>
          <w:numId w:val="82"/>
        </w:numPr>
        <w:spacing w:before="0" w:after="0" w:line="276" w:lineRule="auto"/>
        <w:ind w:left="1134" w:hanging="436"/>
        <w:contextualSpacing/>
        <w:rPr>
          <w:rFonts w:cs="Arial"/>
          <w:szCs w:val="20"/>
        </w:rPr>
      </w:pPr>
      <w:proofErr w:type="gramStart"/>
      <w:r>
        <w:rPr>
          <w:rFonts w:cs="Arial"/>
          <w:bCs/>
          <w:szCs w:val="20"/>
        </w:rPr>
        <w:t>b</w:t>
      </w:r>
      <w:r w:rsidRPr="00BC487E">
        <w:rPr>
          <w:rFonts w:cs="Arial"/>
          <w:bCs/>
          <w:szCs w:val="20"/>
        </w:rPr>
        <w:t>uilds</w:t>
      </w:r>
      <w:proofErr w:type="gramEnd"/>
      <w:r w:rsidRPr="00BC487E">
        <w:rPr>
          <w:rFonts w:cs="Arial"/>
          <w:bCs/>
          <w:szCs w:val="20"/>
        </w:rPr>
        <w:t xml:space="preserve"> partnerships which enable the market and others to work with the government to deliver jointly-owned objectives.</w:t>
      </w:r>
    </w:p>
    <w:p w:rsidR="00182494" w:rsidRPr="009B5659" w:rsidRDefault="00182494" w:rsidP="00254817">
      <w:pPr>
        <w:pStyle w:val="ColorfulList-Accent11"/>
        <w:numPr>
          <w:ilvl w:val="0"/>
          <w:numId w:val="9"/>
        </w:numPr>
        <w:spacing w:after="120" w:line="240" w:lineRule="auto"/>
        <w:contextualSpacing w:val="0"/>
        <w:rPr>
          <w:rFonts w:ascii="Arial" w:eastAsia="Times New Roman" w:hAnsi="Arial"/>
          <w:b/>
          <w:vanish/>
          <w:sz w:val="20"/>
          <w:szCs w:val="20"/>
          <w:lang w:eastAsia="en-US"/>
        </w:rPr>
      </w:pPr>
      <w:r w:rsidRPr="00FC1020">
        <w:rPr>
          <w:rFonts w:ascii="Arial" w:hAnsi="Arial"/>
          <w:b/>
          <w:sz w:val="20"/>
          <w:szCs w:val="20"/>
        </w:rPr>
        <w:t>MUST</w:t>
      </w:r>
      <w:r w:rsidRPr="00FC1020">
        <w:rPr>
          <w:rFonts w:ascii="Arial" w:hAnsi="Arial"/>
          <w:sz w:val="20"/>
          <w:szCs w:val="20"/>
        </w:rPr>
        <w:t xml:space="preserve"> undertake </w:t>
      </w:r>
      <w:r w:rsidR="00331F80">
        <w:rPr>
          <w:rFonts w:ascii="Arial" w:hAnsi="Arial"/>
          <w:i/>
          <w:sz w:val="20"/>
          <w:szCs w:val="20"/>
        </w:rPr>
        <w:t>Digital Asset</w:t>
      </w:r>
      <w:r w:rsidRPr="00FC1020">
        <w:rPr>
          <w:rFonts w:ascii="Arial" w:hAnsi="Arial"/>
          <w:i/>
          <w:sz w:val="20"/>
          <w:szCs w:val="20"/>
        </w:rPr>
        <w:t xml:space="preserve"> Mapping and Management, </w:t>
      </w:r>
      <w:r w:rsidRPr="00FC1020">
        <w:rPr>
          <w:rFonts w:ascii="Arial" w:hAnsi="Arial"/>
          <w:sz w:val="20"/>
          <w:szCs w:val="20"/>
        </w:rPr>
        <w:t>by</w:t>
      </w:r>
      <w:r w:rsidRPr="00FC1020">
        <w:rPr>
          <w:rFonts w:ascii="Arial" w:hAnsi="Arial"/>
          <w:i/>
          <w:sz w:val="20"/>
          <w:szCs w:val="20"/>
        </w:rPr>
        <w:t xml:space="preserve"> </w:t>
      </w:r>
      <w:r w:rsidRPr="00FC1020">
        <w:rPr>
          <w:rFonts w:ascii="Arial" w:hAnsi="Arial"/>
          <w:sz w:val="20"/>
          <w:szCs w:val="20"/>
        </w:rPr>
        <w:t xml:space="preserve">mapping out major information and ICT system resources across the government, prioritizing those with the greatest potential for reuse, and establish governance processes and usage policies aimed at maximizing asset reuse.  </w:t>
      </w:r>
    </w:p>
    <w:p w:rsidR="00182494" w:rsidRPr="009B5659" w:rsidRDefault="00182494" w:rsidP="00254817">
      <w:pPr>
        <w:pStyle w:val="ColorfulList-Accent11"/>
        <w:numPr>
          <w:ilvl w:val="0"/>
          <w:numId w:val="9"/>
        </w:numPr>
        <w:spacing w:after="120" w:line="240" w:lineRule="auto"/>
        <w:contextualSpacing w:val="0"/>
        <w:rPr>
          <w:rFonts w:ascii="Arial" w:eastAsia="Times New Roman" w:hAnsi="Arial"/>
          <w:b/>
          <w:vanish/>
          <w:sz w:val="20"/>
          <w:szCs w:val="20"/>
          <w:lang w:eastAsia="en-US"/>
        </w:rPr>
      </w:pPr>
    </w:p>
    <w:p w:rsidR="00182494" w:rsidRPr="009B5659" w:rsidRDefault="00182494" w:rsidP="00254817">
      <w:pPr>
        <w:pStyle w:val="ColorfulList-Accent11"/>
        <w:numPr>
          <w:ilvl w:val="0"/>
          <w:numId w:val="9"/>
        </w:numPr>
        <w:spacing w:after="120" w:line="240" w:lineRule="auto"/>
        <w:contextualSpacing w:val="0"/>
        <w:rPr>
          <w:rFonts w:ascii="Arial" w:eastAsia="Times New Roman" w:hAnsi="Arial"/>
          <w:b/>
          <w:vanish/>
          <w:sz w:val="20"/>
          <w:szCs w:val="20"/>
          <w:lang w:eastAsia="en-US"/>
        </w:rPr>
      </w:pPr>
    </w:p>
    <w:p w:rsidR="00182494" w:rsidRPr="009B5659" w:rsidRDefault="00182494" w:rsidP="00254817">
      <w:pPr>
        <w:pStyle w:val="ColorfulList-Accent11"/>
        <w:numPr>
          <w:ilvl w:val="0"/>
          <w:numId w:val="9"/>
        </w:numPr>
        <w:spacing w:after="120" w:line="240" w:lineRule="auto"/>
        <w:contextualSpacing w:val="0"/>
        <w:rPr>
          <w:rFonts w:ascii="Arial" w:eastAsia="Times New Roman" w:hAnsi="Arial"/>
          <w:b/>
          <w:vanish/>
          <w:sz w:val="20"/>
          <w:szCs w:val="20"/>
          <w:lang w:eastAsia="en-US"/>
        </w:rPr>
      </w:pPr>
    </w:p>
    <w:p w:rsidR="00182494" w:rsidRPr="009B5659" w:rsidRDefault="00182494" w:rsidP="00254817">
      <w:pPr>
        <w:pStyle w:val="ColorfulList-Accent11"/>
        <w:numPr>
          <w:ilvl w:val="0"/>
          <w:numId w:val="9"/>
        </w:numPr>
        <w:spacing w:after="120" w:line="240" w:lineRule="auto"/>
        <w:contextualSpacing w:val="0"/>
        <w:rPr>
          <w:rFonts w:ascii="Arial" w:eastAsia="Times New Roman" w:hAnsi="Arial"/>
          <w:b/>
          <w:vanish/>
          <w:sz w:val="20"/>
          <w:szCs w:val="20"/>
          <w:lang w:eastAsia="en-US"/>
        </w:rPr>
      </w:pPr>
    </w:p>
    <w:p w:rsidR="00182494" w:rsidRPr="009B5659" w:rsidRDefault="00182494" w:rsidP="00254817">
      <w:pPr>
        <w:pStyle w:val="ColorfulList-Accent11"/>
        <w:numPr>
          <w:ilvl w:val="0"/>
          <w:numId w:val="9"/>
        </w:numPr>
        <w:spacing w:after="120" w:line="240" w:lineRule="auto"/>
        <w:contextualSpacing w:val="0"/>
        <w:rPr>
          <w:rFonts w:ascii="Arial" w:eastAsia="Times New Roman" w:hAnsi="Arial"/>
          <w:b/>
          <w:vanish/>
          <w:sz w:val="20"/>
          <w:szCs w:val="20"/>
          <w:lang w:eastAsia="en-US"/>
        </w:rPr>
      </w:pPr>
    </w:p>
    <w:p w:rsidR="00182494" w:rsidRPr="009B5659" w:rsidRDefault="00182494" w:rsidP="00254817">
      <w:pPr>
        <w:pStyle w:val="ColorfulList-Accent11"/>
        <w:numPr>
          <w:ilvl w:val="0"/>
          <w:numId w:val="9"/>
        </w:numPr>
        <w:spacing w:after="120" w:line="240" w:lineRule="auto"/>
        <w:contextualSpacing w:val="0"/>
        <w:rPr>
          <w:rFonts w:ascii="Arial" w:eastAsia="Times New Roman" w:hAnsi="Arial"/>
          <w:b/>
          <w:vanish/>
          <w:sz w:val="20"/>
          <w:szCs w:val="20"/>
          <w:lang w:eastAsia="en-US"/>
        </w:rPr>
      </w:pPr>
    </w:p>
    <w:p w:rsidR="00182494" w:rsidRPr="009B5659" w:rsidRDefault="00182494" w:rsidP="00254817">
      <w:pPr>
        <w:pStyle w:val="ColorfulList-Accent11"/>
        <w:numPr>
          <w:ilvl w:val="0"/>
          <w:numId w:val="9"/>
        </w:numPr>
        <w:spacing w:after="120" w:line="240" w:lineRule="auto"/>
        <w:contextualSpacing w:val="0"/>
        <w:rPr>
          <w:rFonts w:ascii="Arial" w:eastAsia="Times New Roman" w:hAnsi="Arial"/>
          <w:b/>
          <w:vanish/>
          <w:sz w:val="20"/>
          <w:szCs w:val="20"/>
          <w:lang w:eastAsia="en-US"/>
        </w:rPr>
      </w:pPr>
    </w:p>
    <w:p w:rsidR="00182494" w:rsidRPr="009B5659" w:rsidRDefault="00182494" w:rsidP="00254817">
      <w:pPr>
        <w:pStyle w:val="ColorfulList-Accent11"/>
        <w:numPr>
          <w:ilvl w:val="0"/>
          <w:numId w:val="9"/>
        </w:numPr>
        <w:spacing w:after="120" w:line="240" w:lineRule="auto"/>
        <w:contextualSpacing w:val="0"/>
        <w:rPr>
          <w:rFonts w:ascii="Arial" w:eastAsia="Times New Roman" w:hAnsi="Arial"/>
          <w:b/>
          <w:vanish/>
          <w:sz w:val="20"/>
          <w:szCs w:val="20"/>
          <w:lang w:eastAsia="en-US"/>
        </w:rPr>
      </w:pPr>
    </w:p>
    <w:p w:rsidR="00182494" w:rsidRPr="009B5659" w:rsidRDefault="00182494" w:rsidP="00254817">
      <w:pPr>
        <w:pStyle w:val="ColorfulList-Accent11"/>
        <w:numPr>
          <w:ilvl w:val="0"/>
          <w:numId w:val="9"/>
        </w:numPr>
        <w:spacing w:after="120" w:line="240" w:lineRule="auto"/>
        <w:contextualSpacing w:val="0"/>
        <w:rPr>
          <w:rFonts w:ascii="Arial" w:eastAsia="Times New Roman" w:hAnsi="Arial"/>
          <w:b/>
          <w:vanish/>
          <w:sz w:val="20"/>
          <w:szCs w:val="20"/>
          <w:lang w:eastAsia="en-US"/>
        </w:rPr>
      </w:pPr>
    </w:p>
    <w:p w:rsidR="00182494" w:rsidRPr="009B5659" w:rsidRDefault="00182494" w:rsidP="00254817">
      <w:pPr>
        <w:pStyle w:val="ColorfulList-Accent11"/>
        <w:numPr>
          <w:ilvl w:val="0"/>
          <w:numId w:val="9"/>
        </w:numPr>
        <w:spacing w:after="120" w:line="240" w:lineRule="auto"/>
        <w:contextualSpacing w:val="0"/>
        <w:rPr>
          <w:rFonts w:ascii="Arial" w:eastAsia="Times New Roman" w:hAnsi="Arial"/>
          <w:b/>
          <w:vanish/>
          <w:sz w:val="20"/>
          <w:szCs w:val="20"/>
          <w:lang w:eastAsia="en-US"/>
        </w:rPr>
      </w:pPr>
    </w:p>
    <w:p w:rsidR="00182494" w:rsidRPr="009B5659" w:rsidRDefault="00182494" w:rsidP="00254817">
      <w:pPr>
        <w:pStyle w:val="ColorfulList-Accent11"/>
        <w:numPr>
          <w:ilvl w:val="0"/>
          <w:numId w:val="9"/>
        </w:numPr>
        <w:spacing w:after="120" w:line="240" w:lineRule="auto"/>
        <w:contextualSpacing w:val="0"/>
        <w:rPr>
          <w:rFonts w:ascii="Arial" w:eastAsia="Times New Roman" w:hAnsi="Arial"/>
          <w:b/>
          <w:vanish/>
          <w:sz w:val="20"/>
          <w:szCs w:val="20"/>
          <w:lang w:eastAsia="en-US"/>
        </w:rPr>
      </w:pPr>
    </w:p>
    <w:p w:rsidR="00182494" w:rsidRPr="009B5659" w:rsidRDefault="00182494" w:rsidP="00254817">
      <w:pPr>
        <w:pStyle w:val="ColorfulList-Accent11"/>
        <w:numPr>
          <w:ilvl w:val="0"/>
          <w:numId w:val="9"/>
        </w:numPr>
        <w:spacing w:after="120" w:line="240" w:lineRule="auto"/>
        <w:contextualSpacing w:val="0"/>
        <w:rPr>
          <w:rFonts w:ascii="Arial" w:eastAsia="Times New Roman" w:hAnsi="Arial"/>
          <w:b/>
          <w:vanish/>
          <w:sz w:val="20"/>
          <w:szCs w:val="20"/>
          <w:lang w:eastAsia="en-US"/>
        </w:rPr>
      </w:pPr>
    </w:p>
    <w:p w:rsidR="00182494" w:rsidRPr="009B5659" w:rsidRDefault="00182494" w:rsidP="00254817">
      <w:pPr>
        <w:pStyle w:val="ColorfulList-Accent11"/>
        <w:numPr>
          <w:ilvl w:val="0"/>
          <w:numId w:val="9"/>
        </w:numPr>
        <w:spacing w:after="120" w:line="240" w:lineRule="auto"/>
        <w:contextualSpacing w:val="0"/>
        <w:rPr>
          <w:rFonts w:ascii="Arial" w:eastAsia="Times New Roman" w:hAnsi="Arial"/>
          <w:b/>
          <w:vanish/>
          <w:sz w:val="20"/>
          <w:szCs w:val="20"/>
          <w:lang w:eastAsia="en-US"/>
        </w:rPr>
      </w:pPr>
    </w:p>
    <w:p w:rsidR="00182494" w:rsidRPr="009B5659" w:rsidRDefault="00182494" w:rsidP="00254817">
      <w:pPr>
        <w:pStyle w:val="ColorfulList-Accent11"/>
        <w:numPr>
          <w:ilvl w:val="0"/>
          <w:numId w:val="9"/>
        </w:numPr>
        <w:spacing w:after="120" w:line="240" w:lineRule="auto"/>
        <w:contextualSpacing w:val="0"/>
        <w:rPr>
          <w:rFonts w:ascii="Arial" w:eastAsia="Times New Roman" w:hAnsi="Arial"/>
          <w:b/>
          <w:vanish/>
          <w:sz w:val="20"/>
          <w:szCs w:val="20"/>
          <w:lang w:eastAsia="en-US"/>
        </w:rPr>
      </w:pPr>
    </w:p>
    <w:p w:rsidR="00182494" w:rsidRPr="009B5659" w:rsidRDefault="00182494" w:rsidP="00254817">
      <w:pPr>
        <w:pStyle w:val="ColorfulList-Accent11"/>
        <w:numPr>
          <w:ilvl w:val="0"/>
          <w:numId w:val="9"/>
        </w:numPr>
        <w:spacing w:after="120" w:line="240" w:lineRule="auto"/>
        <w:contextualSpacing w:val="0"/>
        <w:rPr>
          <w:rFonts w:ascii="Arial" w:eastAsia="Times New Roman" w:hAnsi="Arial"/>
          <w:b/>
          <w:vanish/>
          <w:sz w:val="20"/>
          <w:szCs w:val="20"/>
          <w:lang w:eastAsia="en-US"/>
        </w:rPr>
      </w:pPr>
    </w:p>
    <w:p w:rsidR="00331F80" w:rsidRPr="00331F80" w:rsidRDefault="00331F80" w:rsidP="00254817">
      <w:pPr>
        <w:pStyle w:val="Paragraph"/>
        <w:numPr>
          <w:ilvl w:val="0"/>
          <w:numId w:val="9"/>
        </w:numPr>
        <w:rPr>
          <w:rFonts w:cs="Arial"/>
          <w:b/>
          <w:bCs/>
          <w:i/>
          <w:sz w:val="20"/>
          <w:lang w:eastAsia="en-GB"/>
        </w:rPr>
      </w:pPr>
    </w:p>
    <w:p w:rsidR="00182494" w:rsidRPr="00BC487E" w:rsidRDefault="00182494" w:rsidP="00331F80">
      <w:pPr>
        <w:pStyle w:val="Paragraph"/>
        <w:numPr>
          <w:ilvl w:val="0"/>
          <w:numId w:val="102"/>
        </w:numPr>
        <w:rPr>
          <w:rFonts w:cs="Arial"/>
          <w:b/>
          <w:bCs/>
          <w:i/>
          <w:sz w:val="20"/>
          <w:lang w:eastAsia="en-GB"/>
        </w:rPr>
      </w:pPr>
      <w:r w:rsidRPr="00BC487E">
        <w:rPr>
          <w:rFonts w:cs="Arial"/>
          <w:b/>
          <w:sz w:val="20"/>
        </w:rPr>
        <w:t xml:space="preserve">MUST </w:t>
      </w:r>
      <w:r w:rsidRPr="00BC487E">
        <w:rPr>
          <w:rFonts w:cs="Arial"/>
          <w:sz w:val="20"/>
        </w:rPr>
        <w:t>address</w:t>
      </w:r>
      <w:r w:rsidRPr="00BC487E">
        <w:rPr>
          <w:rFonts w:cs="Arial"/>
          <w:b/>
          <w:sz w:val="20"/>
        </w:rPr>
        <w:t xml:space="preserve"> </w:t>
      </w:r>
      <w:r w:rsidRPr="00BC487E">
        <w:rPr>
          <w:rFonts w:cs="Arial"/>
          <w:i/>
          <w:sz w:val="20"/>
        </w:rPr>
        <w:t>Technology Development and Management</w:t>
      </w:r>
      <w:r w:rsidRPr="00BC487E">
        <w:rPr>
          <w:rFonts w:cs="Arial"/>
          <w:sz w:val="20"/>
        </w:rPr>
        <w:t xml:space="preserve"> by working wi</w:t>
      </w:r>
      <w:r w:rsidRPr="00BC487E">
        <w:rPr>
          <w:rFonts w:cs="Arial"/>
          <w:sz w:val="20"/>
          <w:lang w:eastAsia="en-GB"/>
        </w:rPr>
        <w:t xml:space="preserve">th stakeholders to establish and maintain an open, service-oriented, government-wide IT architecture, and to develop a phased migration plan towards that architecture, which: </w:t>
      </w:r>
    </w:p>
    <w:p w:rsidR="00182494" w:rsidRPr="00BC487E" w:rsidRDefault="00182494" w:rsidP="003B574D">
      <w:pPr>
        <w:pStyle w:val="ColorfulList-Accent11"/>
        <w:numPr>
          <w:ilvl w:val="0"/>
          <w:numId w:val="84"/>
        </w:numPr>
        <w:ind w:left="851"/>
        <w:rPr>
          <w:rFonts w:ascii="Arial" w:hAnsi="Arial"/>
          <w:sz w:val="20"/>
          <w:szCs w:val="20"/>
        </w:rPr>
      </w:pPr>
      <w:r>
        <w:rPr>
          <w:rFonts w:ascii="Arial" w:hAnsi="Arial"/>
          <w:sz w:val="20"/>
          <w:szCs w:val="20"/>
        </w:rPr>
        <w:t>c</w:t>
      </w:r>
      <w:r w:rsidRPr="00BC487E">
        <w:rPr>
          <w:rFonts w:ascii="Arial" w:hAnsi="Arial"/>
          <w:sz w:val="20"/>
          <w:szCs w:val="20"/>
        </w:rPr>
        <w:t>oncentrates technology resources and efforts around leveraging open standards and SOA Principles so as to ensure development and deployment agility, and support all customer interactions, from face-to-face interactions by frontline staff to o</w:t>
      </w:r>
      <w:r>
        <w:rPr>
          <w:rFonts w:ascii="Arial" w:hAnsi="Arial"/>
          <w:sz w:val="20"/>
          <w:szCs w:val="20"/>
        </w:rPr>
        <w:t>nline self-service interactions;</w:t>
      </w:r>
    </w:p>
    <w:p w:rsidR="00182494" w:rsidRPr="00BC487E" w:rsidRDefault="00182494" w:rsidP="003B574D">
      <w:pPr>
        <w:pStyle w:val="ColorfulList-Accent11"/>
        <w:numPr>
          <w:ilvl w:val="0"/>
          <w:numId w:val="84"/>
        </w:numPr>
        <w:ind w:left="851"/>
        <w:rPr>
          <w:rFonts w:ascii="Arial" w:hAnsi="Arial"/>
          <w:sz w:val="20"/>
          <w:szCs w:val="20"/>
        </w:rPr>
      </w:pPr>
      <w:r>
        <w:rPr>
          <w:rFonts w:ascii="Arial" w:hAnsi="Arial"/>
          <w:sz w:val="20"/>
          <w:szCs w:val="20"/>
        </w:rPr>
        <w:t>u</w:t>
      </w:r>
      <w:r w:rsidRPr="00BC487E">
        <w:rPr>
          <w:rFonts w:ascii="Arial" w:hAnsi="Arial"/>
          <w:sz w:val="20"/>
          <w:szCs w:val="20"/>
        </w:rPr>
        <w:t xml:space="preserve">ses the Reference Model for Service-Oriented Architecture </w:t>
      </w:r>
      <w:r w:rsidRPr="009B5659">
        <w:rPr>
          <w:rFonts w:ascii="Arial" w:hAnsi="Arial"/>
          <w:b/>
          <w:sz w:val="20"/>
          <w:szCs w:val="20"/>
        </w:rPr>
        <w:t>[SOA-RM]</w:t>
      </w:r>
      <w:r w:rsidRPr="00BC487E">
        <w:rPr>
          <w:rFonts w:ascii="Arial" w:hAnsi="Arial"/>
          <w:bCs/>
          <w:color w:val="000000"/>
          <w:sz w:val="20"/>
          <w:szCs w:val="20"/>
          <w:lang w:eastAsia="en-GB"/>
        </w:rPr>
        <w:t xml:space="preserve"> </w:t>
      </w:r>
      <w:r w:rsidRPr="00BC487E">
        <w:rPr>
          <w:rFonts w:ascii="Arial" w:hAnsi="Arial"/>
          <w:sz w:val="20"/>
          <w:szCs w:val="20"/>
        </w:rPr>
        <w:t>as the primary source for core concepts and d</w:t>
      </w:r>
      <w:r>
        <w:rPr>
          <w:rFonts w:ascii="Arial" w:hAnsi="Arial"/>
          <w:sz w:val="20"/>
          <w:szCs w:val="20"/>
        </w:rPr>
        <w:t>efinitions of the SOA paradigm;</w:t>
      </w:r>
    </w:p>
    <w:p w:rsidR="00182494" w:rsidRPr="00BC487E" w:rsidRDefault="00182494" w:rsidP="003B574D">
      <w:pPr>
        <w:pStyle w:val="ColorfulList-Accent11"/>
        <w:numPr>
          <w:ilvl w:val="0"/>
          <w:numId w:val="84"/>
        </w:numPr>
        <w:ind w:left="851"/>
        <w:rPr>
          <w:rFonts w:ascii="Arial" w:hAnsi="Arial"/>
          <w:sz w:val="20"/>
          <w:szCs w:val="20"/>
        </w:rPr>
      </w:pPr>
      <w:r>
        <w:rPr>
          <w:rFonts w:ascii="Arial" w:hAnsi="Arial"/>
          <w:sz w:val="20"/>
          <w:szCs w:val="20"/>
        </w:rPr>
        <w:t>r</w:t>
      </w:r>
      <w:r w:rsidRPr="00BC487E">
        <w:rPr>
          <w:rFonts w:ascii="Arial" w:hAnsi="Arial"/>
          <w:sz w:val="20"/>
          <w:szCs w:val="20"/>
        </w:rPr>
        <w:t>ealizes discrete services that can perform work on behalf of other parties, with clear service descriptions and contracts for any capability that is o</w:t>
      </w:r>
      <w:r>
        <w:rPr>
          <w:rFonts w:ascii="Arial" w:hAnsi="Arial"/>
          <w:sz w:val="20"/>
          <w:szCs w:val="20"/>
        </w:rPr>
        <w:t>ffered for use by another party;</w:t>
      </w:r>
    </w:p>
    <w:p w:rsidR="00182494" w:rsidRPr="00BC487E" w:rsidRDefault="00182494" w:rsidP="003B574D">
      <w:pPr>
        <w:pStyle w:val="ColorfulList-Accent11"/>
        <w:numPr>
          <w:ilvl w:val="0"/>
          <w:numId w:val="84"/>
        </w:numPr>
        <w:ind w:left="851"/>
        <w:rPr>
          <w:rFonts w:ascii="Arial" w:hAnsi="Arial"/>
          <w:sz w:val="20"/>
          <w:szCs w:val="20"/>
        </w:rPr>
      </w:pPr>
      <w:r>
        <w:rPr>
          <w:rFonts w:ascii="Arial" w:hAnsi="Arial"/>
          <w:sz w:val="20"/>
          <w:szCs w:val="20"/>
        </w:rPr>
        <w:t>w</w:t>
      </w:r>
      <w:r w:rsidRPr="00BC487E">
        <w:rPr>
          <w:rFonts w:ascii="Arial" w:hAnsi="Arial"/>
          <w:sz w:val="20"/>
          <w:szCs w:val="20"/>
        </w:rPr>
        <w:t>herever possible prefers interoperable, open standards, particularly when these are wel</w:t>
      </w:r>
      <w:r>
        <w:rPr>
          <w:rFonts w:ascii="Arial" w:hAnsi="Arial"/>
          <w:sz w:val="20"/>
          <w:szCs w:val="20"/>
        </w:rPr>
        <w:t>l supported in the market-place;</w:t>
      </w:r>
    </w:p>
    <w:p w:rsidR="00182494" w:rsidRPr="00BC487E" w:rsidRDefault="00182494" w:rsidP="003B574D">
      <w:pPr>
        <w:pStyle w:val="ColorfulList-Accent11"/>
        <w:numPr>
          <w:ilvl w:val="0"/>
          <w:numId w:val="84"/>
        </w:numPr>
        <w:ind w:left="851"/>
        <w:rPr>
          <w:rFonts w:ascii="Arial" w:hAnsi="Arial"/>
          <w:sz w:val="20"/>
          <w:szCs w:val="20"/>
        </w:rPr>
      </w:pPr>
      <w:proofErr w:type="gramStart"/>
      <w:r>
        <w:rPr>
          <w:rFonts w:ascii="Arial" w:hAnsi="Arial"/>
          <w:sz w:val="20"/>
          <w:szCs w:val="20"/>
        </w:rPr>
        <w:t>p</w:t>
      </w:r>
      <w:r w:rsidRPr="00BC487E">
        <w:rPr>
          <w:rFonts w:ascii="Arial" w:hAnsi="Arial"/>
          <w:sz w:val="20"/>
          <w:szCs w:val="20"/>
        </w:rPr>
        <w:t>ays</w:t>
      </w:r>
      <w:proofErr w:type="gramEnd"/>
      <w:r w:rsidRPr="00BC487E">
        <w:rPr>
          <w:rFonts w:ascii="Arial" w:hAnsi="Arial"/>
          <w:sz w:val="20"/>
          <w:szCs w:val="20"/>
        </w:rPr>
        <w:t xml:space="preserve"> due attention to the total cost of ownership and operation of technology and considers the possible value of open source when making technology choices.</w:t>
      </w:r>
    </w:p>
    <w:p w:rsidR="00182494" w:rsidRPr="00BC487E" w:rsidRDefault="00182494" w:rsidP="00331F80">
      <w:pPr>
        <w:numPr>
          <w:ilvl w:val="0"/>
          <w:numId w:val="102"/>
        </w:numPr>
        <w:rPr>
          <w:rFonts w:cs="Arial"/>
          <w:szCs w:val="20"/>
        </w:rPr>
      </w:pPr>
      <w:r w:rsidRPr="00BC487E">
        <w:rPr>
          <w:rFonts w:cs="Arial"/>
          <w:b/>
          <w:szCs w:val="20"/>
        </w:rPr>
        <w:t xml:space="preserve">MUST </w:t>
      </w:r>
      <w:r w:rsidRPr="00BC487E">
        <w:rPr>
          <w:rFonts w:cs="Arial"/>
          <w:szCs w:val="20"/>
        </w:rPr>
        <w:t xml:space="preserve">have a </w:t>
      </w:r>
      <w:r w:rsidRPr="00BC487E">
        <w:rPr>
          <w:rFonts w:cs="Arial"/>
          <w:i/>
          <w:szCs w:val="20"/>
        </w:rPr>
        <w:t xml:space="preserve">Business Case </w:t>
      </w:r>
      <w:r w:rsidRPr="00BC487E">
        <w:rPr>
          <w:rFonts w:cs="Arial"/>
          <w:szCs w:val="20"/>
        </w:rPr>
        <w:t>that:</w:t>
      </w:r>
    </w:p>
    <w:p w:rsidR="00182494" w:rsidRPr="00BC487E" w:rsidRDefault="00182494" w:rsidP="003B574D">
      <w:pPr>
        <w:pStyle w:val="ColorfulList-Accent11"/>
        <w:numPr>
          <w:ilvl w:val="0"/>
          <w:numId w:val="85"/>
        </w:numPr>
        <w:ind w:left="851"/>
        <w:rPr>
          <w:rFonts w:ascii="Arial" w:hAnsi="Arial"/>
          <w:bCs/>
          <w:sz w:val="20"/>
          <w:szCs w:val="20"/>
        </w:rPr>
      </w:pPr>
      <w:r w:rsidRPr="00BC487E">
        <w:rPr>
          <w:rFonts w:ascii="Arial" w:hAnsi="Arial"/>
          <w:sz w:val="20"/>
          <w:szCs w:val="20"/>
        </w:rPr>
        <w:t xml:space="preserve">is </w:t>
      </w:r>
      <w:r w:rsidRPr="00BC487E">
        <w:rPr>
          <w:rFonts w:ascii="Arial" w:hAnsi="Arial"/>
          <w:bCs/>
          <w:sz w:val="20"/>
          <w:szCs w:val="20"/>
        </w:rPr>
        <w:t>approved at the top level of program governance</w:t>
      </w:r>
      <w:r>
        <w:rPr>
          <w:rFonts w:ascii="Arial" w:hAnsi="Arial"/>
          <w:bCs/>
          <w:sz w:val="20"/>
          <w:szCs w:val="20"/>
        </w:rPr>
        <w:t>;</w:t>
      </w:r>
      <w:r w:rsidRPr="00BC487E">
        <w:rPr>
          <w:rFonts w:ascii="Arial" w:hAnsi="Arial"/>
          <w:sz w:val="20"/>
          <w:szCs w:val="20"/>
        </w:rPr>
        <w:t xml:space="preserve"> </w:t>
      </w:r>
    </w:p>
    <w:p w:rsidR="00182494" w:rsidRPr="00BC487E" w:rsidRDefault="00182494" w:rsidP="003B574D">
      <w:pPr>
        <w:pStyle w:val="ColorfulList-Accent11"/>
        <w:numPr>
          <w:ilvl w:val="0"/>
          <w:numId w:val="85"/>
        </w:numPr>
        <w:ind w:left="851"/>
        <w:rPr>
          <w:rFonts w:ascii="Arial" w:hAnsi="Arial"/>
          <w:bCs/>
          <w:sz w:val="20"/>
          <w:szCs w:val="20"/>
        </w:rPr>
      </w:pPr>
      <w:r w:rsidRPr="00BC487E">
        <w:rPr>
          <w:rFonts w:ascii="Arial" w:hAnsi="Arial"/>
          <w:bCs/>
          <w:sz w:val="20"/>
          <w:szCs w:val="20"/>
        </w:rPr>
        <w:t>clearly identifies and quantifies the impacts and outcomes that implementation of the TGF aims to achieve,  and demonstrate clear links from these to appropriate strategic objectives</w:t>
      </w:r>
      <w:r>
        <w:rPr>
          <w:rFonts w:ascii="Arial" w:hAnsi="Arial"/>
          <w:bCs/>
          <w:sz w:val="20"/>
          <w:szCs w:val="20"/>
        </w:rPr>
        <w:t>;</w:t>
      </w:r>
      <w:r w:rsidRPr="00BC487E">
        <w:rPr>
          <w:rFonts w:ascii="Arial" w:hAnsi="Arial"/>
          <w:sz w:val="20"/>
          <w:szCs w:val="20"/>
        </w:rPr>
        <w:t xml:space="preserve"> </w:t>
      </w:r>
    </w:p>
    <w:p w:rsidR="00182494" w:rsidRPr="00BC487E" w:rsidRDefault="00182494" w:rsidP="003B574D">
      <w:pPr>
        <w:pStyle w:val="ColorfulList-Accent11"/>
        <w:numPr>
          <w:ilvl w:val="0"/>
          <w:numId w:val="85"/>
        </w:numPr>
        <w:ind w:left="851"/>
        <w:rPr>
          <w:rFonts w:ascii="Arial" w:hAnsi="Arial"/>
          <w:bCs/>
          <w:sz w:val="20"/>
          <w:szCs w:val="20"/>
        </w:rPr>
      </w:pPr>
      <w:r w:rsidRPr="00BC487E">
        <w:rPr>
          <w:rFonts w:ascii="Arial" w:hAnsi="Arial"/>
          <w:bCs/>
          <w:sz w:val="20"/>
          <w:szCs w:val="20"/>
        </w:rPr>
        <w:lastRenderedPageBreak/>
        <w:t>ensures clear line-of-sight between every investment and activity in the program, the immediate outputs these produce, and the final targeted outcomes</w:t>
      </w:r>
      <w:r>
        <w:rPr>
          <w:rFonts w:ascii="Arial" w:hAnsi="Arial"/>
          <w:bCs/>
          <w:sz w:val="20"/>
          <w:szCs w:val="20"/>
        </w:rPr>
        <w:t>;</w:t>
      </w:r>
    </w:p>
    <w:p w:rsidR="00182494" w:rsidRPr="00BC487E" w:rsidRDefault="00182494" w:rsidP="003B574D">
      <w:pPr>
        <w:pStyle w:val="ColorfulList-Accent11"/>
        <w:numPr>
          <w:ilvl w:val="0"/>
          <w:numId w:val="85"/>
        </w:numPr>
        <w:ind w:left="851"/>
        <w:rPr>
          <w:rFonts w:ascii="Arial" w:hAnsi="Arial"/>
          <w:sz w:val="20"/>
          <w:szCs w:val="20"/>
        </w:rPr>
      </w:pPr>
      <w:proofErr w:type="gramStart"/>
      <w:r w:rsidRPr="00BC487E">
        <w:rPr>
          <w:rFonts w:ascii="Arial" w:hAnsi="Arial"/>
          <w:bCs/>
          <w:sz w:val="20"/>
          <w:szCs w:val="20"/>
        </w:rPr>
        <w:t>is</w:t>
      </w:r>
      <w:proofErr w:type="gramEnd"/>
      <w:r w:rsidRPr="00BC487E">
        <w:rPr>
          <w:rFonts w:ascii="Arial" w:hAnsi="Arial"/>
          <w:bCs/>
          <w:sz w:val="20"/>
          <w:szCs w:val="20"/>
        </w:rPr>
        <w:t xml:space="preserve"> kept under regular review and updated as n</w:t>
      </w:r>
      <w:r w:rsidRPr="00BC487E">
        <w:rPr>
          <w:rFonts w:ascii="Arial" w:hAnsi="Arial"/>
          <w:sz w:val="20"/>
          <w:szCs w:val="20"/>
        </w:rPr>
        <w:t>ecessary.</w:t>
      </w:r>
    </w:p>
    <w:p w:rsidR="00182494" w:rsidRPr="00BC487E" w:rsidRDefault="00182494" w:rsidP="00331F80">
      <w:pPr>
        <w:numPr>
          <w:ilvl w:val="0"/>
          <w:numId w:val="102"/>
        </w:numPr>
        <w:spacing w:after="160" w:line="276" w:lineRule="auto"/>
        <w:ind w:left="357" w:hanging="357"/>
        <w:contextualSpacing/>
        <w:rPr>
          <w:rFonts w:cs="Arial"/>
          <w:b/>
          <w:bCs/>
          <w:szCs w:val="20"/>
        </w:rPr>
      </w:pPr>
      <w:r w:rsidRPr="00BC487E">
        <w:rPr>
          <w:rFonts w:cs="Arial"/>
          <w:b/>
          <w:szCs w:val="20"/>
        </w:rPr>
        <w:t xml:space="preserve">MUST </w:t>
      </w:r>
      <w:r w:rsidRPr="00BC487E">
        <w:rPr>
          <w:rFonts w:cs="Arial"/>
          <w:szCs w:val="20"/>
        </w:rPr>
        <w:t>address</w:t>
      </w:r>
      <w:r w:rsidRPr="00BC487E">
        <w:rPr>
          <w:rFonts w:cs="Arial"/>
          <w:i/>
          <w:szCs w:val="20"/>
        </w:rPr>
        <w:t xml:space="preserve"> Benefits Mapping</w:t>
      </w:r>
      <w:r w:rsidRPr="00BC487E">
        <w:rPr>
          <w:rFonts w:cs="Arial"/>
          <w:szCs w:val="20"/>
        </w:rPr>
        <w:t xml:space="preserve"> by underpinning the initial business case with a more detailed map of benefits which sets out all the intended outcomes from the transformation program and gives visibility of how the outputs from specific activities and investments in the program flow th</w:t>
      </w:r>
      <w:r>
        <w:rPr>
          <w:rFonts w:cs="Arial"/>
          <w:szCs w:val="20"/>
        </w:rPr>
        <w:t>rough to deliver those outcomes.</w:t>
      </w:r>
    </w:p>
    <w:p w:rsidR="00182494" w:rsidRPr="00BC487E" w:rsidRDefault="00182494" w:rsidP="00331F80">
      <w:pPr>
        <w:numPr>
          <w:ilvl w:val="0"/>
          <w:numId w:val="102"/>
        </w:numPr>
        <w:spacing w:after="160" w:line="264" w:lineRule="auto"/>
        <w:ind w:left="357" w:hanging="357"/>
        <w:rPr>
          <w:rFonts w:cs="Arial"/>
          <w:szCs w:val="20"/>
        </w:rPr>
      </w:pPr>
      <w:r w:rsidRPr="00BC487E">
        <w:rPr>
          <w:rFonts w:cs="Arial"/>
          <w:b/>
          <w:szCs w:val="20"/>
        </w:rPr>
        <w:t xml:space="preserve">MUST </w:t>
      </w:r>
      <w:r w:rsidRPr="00BC487E">
        <w:rPr>
          <w:rFonts w:cs="Arial"/>
          <w:szCs w:val="20"/>
        </w:rPr>
        <w:t xml:space="preserve">undertake </w:t>
      </w:r>
      <w:r w:rsidRPr="00BC487E">
        <w:rPr>
          <w:rFonts w:cs="Arial"/>
          <w:i/>
          <w:szCs w:val="20"/>
        </w:rPr>
        <w:t xml:space="preserve">Benefits Tracking, </w:t>
      </w:r>
      <w:r w:rsidRPr="009B5659">
        <w:rPr>
          <w:rFonts w:cs="Arial"/>
          <w:szCs w:val="20"/>
        </w:rPr>
        <w:t>including through</w:t>
      </w:r>
      <w:r w:rsidRPr="00BC487E">
        <w:rPr>
          <w:rFonts w:cs="Arial"/>
          <w:i/>
          <w:szCs w:val="20"/>
        </w:rPr>
        <w:t>:</w:t>
      </w:r>
    </w:p>
    <w:p w:rsidR="00182494" w:rsidRPr="00BC487E" w:rsidRDefault="00182494" w:rsidP="003B574D">
      <w:pPr>
        <w:numPr>
          <w:ilvl w:val="1"/>
          <w:numId w:val="86"/>
        </w:numPr>
        <w:ind w:left="851" w:hanging="357"/>
        <w:rPr>
          <w:rFonts w:cs="Arial"/>
          <w:szCs w:val="20"/>
        </w:rPr>
      </w:pPr>
      <w:r w:rsidRPr="00BC487E">
        <w:rPr>
          <w:rFonts w:cs="Arial"/>
          <w:szCs w:val="20"/>
        </w:rPr>
        <w:t>establishment of clear and quantified baselines for current performance of target outputs and outcomes</w:t>
      </w:r>
      <w:r>
        <w:rPr>
          <w:rFonts w:cs="Arial"/>
          <w:szCs w:val="20"/>
        </w:rPr>
        <w:t>;</w:t>
      </w:r>
    </w:p>
    <w:p w:rsidR="00182494" w:rsidRPr="00BC487E" w:rsidRDefault="00182494" w:rsidP="003B574D">
      <w:pPr>
        <w:numPr>
          <w:ilvl w:val="1"/>
          <w:numId w:val="86"/>
        </w:numPr>
        <w:ind w:left="851" w:hanging="357"/>
        <w:rPr>
          <w:rFonts w:cs="Arial"/>
          <w:szCs w:val="20"/>
        </w:rPr>
      </w:pPr>
      <w:r w:rsidRPr="00BC487E">
        <w:rPr>
          <w:rFonts w:cs="Arial"/>
          <w:szCs w:val="20"/>
        </w:rPr>
        <w:t>setting measurable success criteria</w:t>
      </w:r>
      <w:r>
        <w:rPr>
          <w:rFonts w:cs="Arial"/>
          <w:szCs w:val="20"/>
        </w:rPr>
        <w:t>;</w:t>
      </w:r>
    </w:p>
    <w:p w:rsidR="00182494" w:rsidRPr="00BC487E" w:rsidRDefault="00182494" w:rsidP="003B574D">
      <w:pPr>
        <w:numPr>
          <w:ilvl w:val="1"/>
          <w:numId w:val="86"/>
        </w:numPr>
        <w:ind w:left="851" w:hanging="357"/>
        <w:rPr>
          <w:rFonts w:cs="Arial"/>
          <w:szCs w:val="20"/>
        </w:rPr>
      </w:pPr>
      <w:proofErr w:type="gramStart"/>
      <w:r w:rsidRPr="00BC487E">
        <w:rPr>
          <w:rFonts w:cs="Arial"/>
          <w:szCs w:val="20"/>
        </w:rPr>
        <w:t>tracking</w:t>
      </w:r>
      <w:proofErr w:type="gramEnd"/>
      <w:r w:rsidRPr="00BC487E">
        <w:rPr>
          <w:rFonts w:cs="Arial"/>
          <w:szCs w:val="20"/>
        </w:rPr>
        <w:t xml:space="preserve"> progress against planned delivery trajectories for each of th</w:t>
      </w:r>
      <w:r>
        <w:rPr>
          <w:rFonts w:cs="Arial"/>
          <w:szCs w:val="20"/>
        </w:rPr>
        <w:t>e targeted outputs and outcomes.</w:t>
      </w:r>
    </w:p>
    <w:p w:rsidR="00182494" w:rsidRPr="00E03773" w:rsidRDefault="00182494" w:rsidP="003B574D">
      <w:pPr>
        <w:pStyle w:val="ColorfulList-Accent11"/>
        <w:numPr>
          <w:ilvl w:val="0"/>
          <w:numId w:val="87"/>
        </w:numPr>
        <w:spacing w:before="80" w:after="80" w:line="276" w:lineRule="auto"/>
        <w:rPr>
          <w:rFonts w:ascii="Arial" w:eastAsia="Times New Roman" w:hAnsi="Arial"/>
          <w:b/>
          <w:vanish/>
          <w:sz w:val="20"/>
          <w:szCs w:val="20"/>
          <w:lang w:val="en-US" w:eastAsia="en-US"/>
        </w:rPr>
      </w:pPr>
    </w:p>
    <w:p w:rsidR="00182494" w:rsidRPr="00E03773" w:rsidRDefault="00182494" w:rsidP="003B574D">
      <w:pPr>
        <w:pStyle w:val="ColorfulList-Accent11"/>
        <w:numPr>
          <w:ilvl w:val="0"/>
          <w:numId w:val="87"/>
        </w:numPr>
        <w:spacing w:before="80" w:after="80" w:line="276" w:lineRule="auto"/>
        <w:rPr>
          <w:rFonts w:ascii="Arial" w:eastAsia="Times New Roman" w:hAnsi="Arial"/>
          <w:b/>
          <w:vanish/>
          <w:sz w:val="20"/>
          <w:szCs w:val="20"/>
          <w:lang w:val="en-US" w:eastAsia="en-US"/>
        </w:rPr>
      </w:pPr>
    </w:p>
    <w:p w:rsidR="00182494" w:rsidRPr="00E03773" w:rsidRDefault="00182494" w:rsidP="003B574D">
      <w:pPr>
        <w:pStyle w:val="ColorfulList-Accent11"/>
        <w:numPr>
          <w:ilvl w:val="0"/>
          <w:numId w:val="87"/>
        </w:numPr>
        <w:spacing w:before="80" w:after="80" w:line="276" w:lineRule="auto"/>
        <w:rPr>
          <w:rFonts w:ascii="Arial" w:eastAsia="Times New Roman" w:hAnsi="Arial"/>
          <w:b/>
          <w:vanish/>
          <w:sz w:val="20"/>
          <w:szCs w:val="20"/>
          <w:lang w:val="en-US" w:eastAsia="en-US"/>
        </w:rPr>
      </w:pPr>
    </w:p>
    <w:p w:rsidR="00182494" w:rsidRPr="00E03773" w:rsidRDefault="00182494" w:rsidP="003B574D">
      <w:pPr>
        <w:pStyle w:val="ColorfulList-Accent11"/>
        <w:numPr>
          <w:ilvl w:val="0"/>
          <w:numId w:val="87"/>
        </w:numPr>
        <w:spacing w:before="80" w:after="80" w:line="276" w:lineRule="auto"/>
        <w:rPr>
          <w:rFonts w:ascii="Arial" w:eastAsia="Times New Roman" w:hAnsi="Arial"/>
          <w:b/>
          <w:vanish/>
          <w:sz w:val="20"/>
          <w:szCs w:val="20"/>
          <w:lang w:val="en-US" w:eastAsia="en-US"/>
        </w:rPr>
      </w:pPr>
    </w:p>
    <w:p w:rsidR="00182494" w:rsidRPr="00E03773" w:rsidRDefault="00182494" w:rsidP="003B574D">
      <w:pPr>
        <w:pStyle w:val="ColorfulList-Accent11"/>
        <w:numPr>
          <w:ilvl w:val="0"/>
          <w:numId w:val="87"/>
        </w:numPr>
        <w:spacing w:before="80" w:after="80" w:line="276" w:lineRule="auto"/>
        <w:rPr>
          <w:rFonts w:ascii="Arial" w:eastAsia="Times New Roman" w:hAnsi="Arial"/>
          <w:b/>
          <w:vanish/>
          <w:sz w:val="20"/>
          <w:szCs w:val="20"/>
          <w:lang w:val="en-US" w:eastAsia="en-US"/>
        </w:rPr>
      </w:pPr>
    </w:p>
    <w:p w:rsidR="00182494" w:rsidRPr="00E03773" w:rsidRDefault="00182494" w:rsidP="003B574D">
      <w:pPr>
        <w:pStyle w:val="ColorfulList-Accent11"/>
        <w:numPr>
          <w:ilvl w:val="0"/>
          <w:numId w:val="87"/>
        </w:numPr>
        <w:spacing w:before="80" w:after="80" w:line="276" w:lineRule="auto"/>
        <w:rPr>
          <w:rFonts w:ascii="Arial" w:eastAsia="Times New Roman" w:hAnsi="Arial"/>
          <w:b/>
          <w:vanish/>
          <w:sz w:val="20"/>
          <w:szCs w:val="20"/>
          <w:lang w:val="en-US" w:eastAsia="en-US"/>
        </w:rPr>
      </w:pPr>
    </w:p>
    <w:p w:rsidR="00182494" w:rsidRPr="00E03773" w:rsidRDefault="00182494" w:rsidP="003B574D">
      <w:pPr>
        <w:pStyle w:val="ColorfulList-Accent11"/>
        <w:numPr>
          <w:ilvl w:val="0"/>
          <w:numId w:val="87"/>
        </w:numPr>
        <w:spacing w:before="80" w:after="80" w:line="276" w:lineRule="auto"/>
        <w:rPr>
          <w:rFonts w:ascii="Arial" w:eastAsia="Times New Roman" w:hAnsi="Arial"/>
          <w:b/>
          <w:vanish/>
          <w:sz w:val="20"/>
          <w:szCs w:val="20"/>
          <w:lang w:val="en-US" w:eastAsia="en-US"/>
        </w:rPr>
      </w:pPr>
    </w:p>
    <w:p w:rsidR="00182494" w:rsidRPr="00E03773" w:rsidRDefault="00182494" w:rsidP="003B574D">
      <w:pPr>
        <w:pStyle w:val="ColorfulList-Accent11"/>
        <w:numPr>
          <w:ilvl w:val="0"/>
          <w:numId w:val="87"/>
        </w:numPr>
        <w:spacing w:before="80" w:after="80" w:line="276" w:lineRule="auto"/>
        <w:rPr>
          <w:rFonts w:ascii="Arial" w:eastAsia="Times New Roman" w:hAnsi="Arial"/>
          <w:b/>
          <w:vanish/>
          <w:sz w:val="20"/>
          <w:szCs w:val="20"/>
          <w:lang w:val="en-US" w:eastAsia="en-US"/>
        </w:rPr>
      </w:pPr>
    </w:p>
    <w:p w:rsidR="00182494" w:rsidRPr="00E03773" w:rsidRDefault="00182494" w:rsidP="003B574D">
      <w:pPr>
        <w:pStyle w:val="ColorfulList-Accent11"/>
        <w:numPr>
          <w:ilvl w:val="0"/>
          <w:numId w:val="87"/>
        </w:numPr>
        <w:spacing w:before="80" w:after="80" w:line="276" w:lineRule="auto"/>
        <w:rPr>
          <w:rFonts w:ascii="Arial" w:eastAsia="Times New Roman" w:hAnsi="Arial"/>
          <w:b/>
          <w:vanish/>
          <w:sz w:val="20"/>
          <w:szCs w:val="20"/>
          <w:lang w:val="en-US" w:eastAsia="en-US"/>
        </w:rPr>
      </w:pPr>
    </w:p>
    <w:p w:rsidR="00182494" w:rsidRPr="00E03773" w:rsidRDefault="00182494" w:rsidP="003B574D">
      <w:pPr>
        <w:pStyle w:val="ColorfulList-Accent11"/>
        <w:numPr>
          <w:ilvl w:val="0"/>
          <w:numId w:val="87"/>
        </w:numPr>
        <w:spacing w:before="80" w:after="80" w:line="276" w:lineRule="auto"/>
        <w:rPr>
          <w:rFonts w:ascii="Arial" w:eastAsia="Times New Roman" w:hAnsi="Arial"/>
          <w:b/>
          <w:vanish/>
          <w:sz w:val="20"/>
          <w:szCs w:val="20"/>
          <w:lang w:val="en-US" w:eastAsia="en-US"/>
        </w:rPr>
      </w:pPr>
    </w:p>
    <w:p w:rsidR="00182494" w:rsidRPr="00E03773" w:rsidRDefault="00182494" w:rsidP="003B574D">
      <w:pPr>
        <w:pStyle w:val="ColorfulList-Accent11"/>
        <w:numPr>
          <w:ilvl w:val="0"/>
          <w:numId w:val="87"/>
        </w:numPr>
        <w:spacing w:before="80" w:after="80" w:line="276" w:lineRule="auto"/>
        <w:rPr>
          <w:rFonts w:ascii="Arial" w:eastAsia="Times New Roman" w:hAnsi="Arial"/>
          <w:b/>
          <w:vanish/>
          <w:sz w:val="20"/>
          <w:szCs w:val="20"/>
          <w:lang w:val="en-US" w:eastAsia="en-US"/>
        </w:rPr>
      </w:pPr>
    </w:p>
    <w:p w:rsidR="00182494" w:rsidRPr="00E03773" w:rsidRDefault="00182494" w:rsidP="003B574D">
      <w:pPr>
        <w:pStyle w:val="ColorfulList-Accent11"/>
        <w:numPr>
          <w:ilvl w:val="0"/>
          <w:numId w:val="87"/>
        </w:numPr>
        <w:spacing w:before="80" w:after="80" w:line="276" w:lineRule="auto"/>
        <w:rPr>
          <w:rFonts w:ascii="Arial" w:eastAsia="Times New Roman" w:hAnsi="Arial"/>
          <w:b/>
          <w:vanish/>
          <w:sz w:val="20"/>
          <w:szCs w:val="20"/>
          <w:lang w:val="en-US" w:eastAsia="en-US"/>
        </w:rPr>
      </w:pPr>
    </w:p>
    <w:p w:rsidR="00182494" w:rsidRPr="00E03773" w:rsidRDefault="00182494" w:rsidP="003B574D">
      <w:pPr>
        <w:pStyle w:val="ColorfulList-Accent11"/>
        <w:numPr>
          <w:ilvl w:val="0"/>
          <w:numId w:val="87"/>
        </w:numPr>
        <w:spacing w:before="80" w:after="80" w:line="276" w:lineRule="auto"/>
        <w:rPr>
          <w:rFonts w:ascii="Arial" w:eastAsia="Times New Roman" w:hAnsi="Arial"/>
          <w:b/>
          <w:vanish/>
          <w:sz w:val="20"/>
          <w:szCs w:val="20"/>
          <w:lang w:val="en-US" w:eastAsia="en-US"/>
        </w:rPr>
      </w:pPr>
    </w:p>
    <w:p w:rsidR="00182494" w:rsidRPr="00E03773" w:rsidRDefault="00182494" w:rsidP="003B574D">
      <w:pPr>
        <w:pStyle w:val="ColorfulList-Accent11"/>
        <w:numPr>
          <w:ilvl w:val="0"/>
          <w:numId w:val="87"/>
        </w:numPr>
        <w:spacing w:before="80" w:after="80" w:line="276" w:lineRule="auto"/>
        <w:rPr>
          <w:rFonts w:ascii="Arial" w:eastAsia="Times New Roman" w:hAnsi="Arial"/>
          <w:b/>
          <w:vanish/>
          <w:sz w:val="20"/>
          <w:szCs w:val="20"/>
          <w:lang w:val="en-US" w:eastAsia="en-US"/>
        </w:rPr>
      </w:pPr>
    </w:p>
    <w:p w:rsidR="00182494" w:rsidRPr="00E03773" w:rsidRDefault="00182494" w:rsidP="003B574D">
      <w:pPr>
        <w:pStyle w:val="ColorfulList-Accent11"/>
        <w:numPr>
          <w:ilvl w:val="0"/>
          <w:numId w:val="87"/>
        </w:numPr>
        <w:spacing w:before="80" w:after="80" w:line="276" w:lineRule="auto"/>
        <w:rPr>
          <w:rFonts w:ascii="Arial" w:eastAsia="Times New Roman" w:hAnsi="Arial"/>
          <w:b/>
          <w:vanish/>
          <w:sz w:val="20"/>
          <w:szCs w:val="20"/>
          <w:lang w:val="en-US" w:eastAsia="en-US"/>
        </w:rPr>
      </w:pPr>
    </w:p>
    <w:p w:rsidR="00182494" w:rsidRPr="00E03773" w:rsidRDefault="00182494" w:rsidP="003B574D">
      <w:pPr>
        <w:pStyle w:val="ColorfulList-Accent11"/>
        <w:numPr>
          <w:ilvl w:val="0"/>
          <w:numId w:val="87"/>
        </w:numPr>
        <w:spacing w:before="80" w:after="80" w:line="276" w:lineRule="auto"/>
        <w:rPr>
          <w:rFonts w:ascii="Arial" w:eastAsia="Times New Roman" w:hAnsi="Arial"/>
          <w:b/>
          <w:vanish/>
          <w:sz w:val="20"/>
          <w:szCs w:val="20"/>
          <w:lang w:val="en-US" w:eastAsia="en-US"/>
        </w:rPr>
      </w:pPr>
    </w:p>
    <w:p w:rsidR="00182494" w:rsidRPr="00E03773" w:rsidRDefault="00182494" w:rsidP="003B574D">
      <w:pPr>
        <w:pStyle w:val="ColorfulList-Accent11"/>
        <w:numPr>
          <w:ilvl w:val="0"/>
          <w:numId w:val="87"/>
        </w:numPr>
        <w:spacing w:before="80" w:after="80" w:line="276" w:lineRule="auto"/>
        <w:rPr>
          <w:rFonts w:ascii="Arial" w:eastAsia="Times New Roman" w:hAnsi="Arial"/>
          <w:b/>
          <w:vanish/>
          <w:sz w:val="20"/>
          <w:szCs w:val="20"/>
          <w:lang w:val="en-US" w:eastAsia="en-US"/>
        </w:rPr>
      </w:pPr>
    </w:p>
    <w:p w:rsidR="00182494" w:rsidRPr="00E03773" w:rsidRDefault="00182494" w:rsidP="003B574D">
      <w:pPr>
        <w:pStyle w:val="ColorfulList-Accent11"/>
        <w:numPr>
          <w:ilvl w:val="0"/>
          <w:numId w:val="87"/>
        </w:numPr>
        <w:spacing w:before="80" w:after="80" w:line="276" w:lineRule="auto"/>
        <w:rPr>
          <w:rFonts w:ascii="Arial" w:eastAsia="Times New Roman" w:hAnsi="Arial"/>
          <w:b/>
          <w:vanish/>
          <w:sz w:val="20"/>
          <w:szCs w:val="20"/>
          <w:lang w:val="en-US" w:eastAsia="en-US"/>
        </w:rPr>
      </w:pPr>
    </w:p>
    <w:p w:rsidR="00182494" w:rsidRPr="00E03773" w:rsidRDefault="00182494" w:rsidP="003B574D">
      <w:pPr>
        <w:pStyle w:val="ColorfulList-Accent11"/>
        <w:numPr>
          <w:ilvl w:val="0"/>
          <w:numId w:val="87"/>
        </w:numPr>
        <w:spacing w:before="80" w:after="80" w:line="276" w:lineRule="auto"/>
        <w:rPr>
          <w:rFonts w:ascii="Arial" w:eastAsia="Times New Roman" w:hAnsi="Arial"/>
          <w:b/>
          <w:vanish/>
          <w:sz w:val="20"/>
          <w:szCs w:val="20"/>
          <w:lang w:val="en-US" w:eastAsia="en-US"/>
        </w:rPr>
      </w:pPr>
    </w:p>
    <w:p w:rsidR="00182494" w:rsidRPr="00E03773" w:rsidRDefault="00182494" w:rsidP="003B574D">
      <w:pPr>
        <w:pStyle w:val="ColorfulList-Accent11"/>
        <w:numPr>
          <w:ilvl w:val="0"/>
          <w:numId w:val="87"/>
        </w:numPr>
        <w:spacing w:before="80" w:after="80" w:line="276" w:lineRule="auto"/>
        <w:rPr>
          <w:rFonts w:ascii="Arial" w:eastAsia="Times New Roman" w:hAnsi="Arial"/>
          <w:b/>
          <w:vanish/>
          <w:sz w:val="20"/>
          <w:szCs w:val="20"/>
          <w:lang w:val="en-US" w:eastAsia="en-US"/>
        </w:rPr>
      </w:pPr>
    </w:p>
    <w:p w:rsidR="00182494" w:rsidRPr="00BC487E" w:rsidRDefault="00182494" w:rsidP="003B574D">
      <w:pPr>
        <w:numPr>
          <w:ilvl w:val="0"/>
          <w:numId w:val="87"/>
        </w:numPr>
        <w:spacing w:after="160" w:line="276" w:lineRule="auto"/>
        <w:ind w:left="425" w:hanging="425"/>
        <w:contextualSpacing/>
        <w:rPr>
          <w:rFonts w:cs="Arial"/>
          <w:b/>
          <w:bCs/>
          <w:szCs w:val="20"/>
        </w:rPr>
      </w:pPr>
      <w:r w:rsidRPr="00BC487E">
        <w:rPr>
          <w:rFonts w:cs="Arial"/>
          <w:b/>
          <w:szCs w:val="20"/>
        </w:rPr>
        <w:t xml:space="preserve">MUST </w:t>
      </w:r>
      <w:r w:rsidRPr="00BC487E">
        <w:rPr>
          <w:rFonts w:cs="Arial"/>
          <w:szCs w:val="20"/>
        </w:rPr>
        <w:t xml:space="preserve">manage </w:t>
      </w:r>
      <w:r w:rsidRPr="00BC487E">
        <w:rPr>
          <w:rFonts w:cs="Arial"/>
          <w:i/>
          <w:szCs w:val="20"/>
        </w:rPr>
        <w:t xml:space="preserve">Benefits Delivery, </w:t>
      </w:r>
      <w:r w:rsidRPr="00E03773">
        <w:rPr>
          <w:rFonts w:cs="Arial"/>
          <w:bCs/>
          <w:szCs w:val="20"/>
        </w:rPr>
        <w:t>establishing clear accountability and governance structures to manage benefit delivery during and after the life of the program.</w:t>
      </w:r>
    </w:p>
    <w:p w:rsidR="00331F80" w:rsidRPr="00331F80" w:rsidRDefault="00331F80" w:rsidP="00331F80">
      <w:pPr>
        <w:pStyle w:val="ListParagraph"/>
        <w:numPr>
          <w:ilvl w:val="0"/>
          <w:numId w:val="102"/>
        </w:numPr>
        <w:spacing w:after="160" w:line="264" w:lineRule="auto"/>
        <w:rPr>
          <w:rFonts w:cs="Arial"/>
          <w:b/>
          <w:vanish/>
          <w:szCs w:val="20"/>
        </w:rPr>
      </w:pPr>
    </w:p>
    <w:p w:rsidR="00182494" w:rsidRPr="00BC487E" w:rsidRDefault="00182494" w:rsidP="00331F80">
      <w:pPr>
        <w:numPr>
          <w:ilvl w:val="0"/>
          <w:numId w:val="102"/>
        </w:numPr>
        <w:spacing w:after="160" w:line="264" w:lineRule="auto"/>
        <w:rPr>
          <w:rFonts w:cs="Arial"/>
          <w:szCs w:val="20"/>
        </w:rPr>
      </w:pPr>
      <w:r w:rsidRPr="00BC487E">
        <w:rPr>
          <w:rFonts w:cs="Arial"/>
          <w:b/>
          <w:szCs w:val="20"/>
        </w:rPr>
        <w:t xml:space="preserve">MUST </w:t>
      </w:r>
      <w:r w:rsidRPr="00BC487E">
        <w:rPr>
          <w:rFonts w:cs="Arial"/>
          <w:szCs w:val="20"/>
        </w:rPr>
        <w:t>undertake regular</w:t>
      </w:r>
      <w:r w:rsidRPr="00BC487E">
        <w:rPr>
          <w:rFonts w:cs="Arial"/>
          <w:i/>
          <w:szCs w:val="20"/>
        </w:rPr>
        <w:t xml:space="preserve"> Benefits Reviews</w:t>
      </w:r>
      <w:r w:rsidRPr="00BC487E">
        <w:rPr>
          <w:rFonts w:cs="Arial"/>
          <w:szCs w:val="20"/>
        </w:rPr>
        <w:t>.</w:t>
      </w:r>
    </w:p>
    <w:p w:rsidR="00182494" w:rsidRPr="00BC487E" w:rsidRDefault="00182494" w:rsidP="00331F80">
      <w:pPr>
        <w:numPr>
          <w:ilvl w:val="0"/>
          <w:numId w:val="102"/>
        </w:numPr>
        <w:spacing w:before="0" w:after="160" w:line="264" w:lineRule="auto"/>
        <w:rPr>
          <w:rFonts w:cs="Arial"/>
          <w:i/>
          <w:szCs w:val="20"/>
        </w:rPr>
      </w:pPr>
      <w:r w:rsidRPr="00BC487E">
        <w:rPr>
          <w:rFonts w:cs="Arial"/>
          <w:b/>
          <w:szCs w:val="20"/>
        </w:rPr>
        <w:t>MUST</w:t>
      </w:r>
      <w:r w:rsidRPr="00BC487E">
        <w:rPr>
          <w:rFonts w:cs="Arial"/>
          <w:szCs w:val="20"/>
        </w:rPr>
        <w:t xml:space="preserve"> measure and manage</w:t>
      </w:r>
      <w:r w:rsidRPr="00BC487E">
        <w:rPr>
          <w:rFonts w:cs="Arial"/>
          <w:i/>
          <w:szCs w:val="20"/>
        </w:rPr>
        <w:t xml:space="preserve"> Critical Success Factors</w:t>
      </w:r>
      <w:r w:rsidRPr="00BC487E">
        <w:rPr>
          <w:rFonts w:cs="Arial"/>
          <w:szCs w:val="20"/>
        </w:rPr>
        <w:t xml:space="preserve"> and </w:t>
      </w:r>
      <w:r w:rsidRPr="00BC487E">
        <w:rPr>
          <w:rFonts w:cs="Arial"/>
          <w:b/>
          <w:szCs w:val="20"/>
        </w:rPr>
        <w:t>SHOULD</w:t>
      </w:r>
      <w:r w:rsidRPr="00BC487E">
        <w:rPr>
          <w:rFonts w:cs="Arial"/>
          <w:szCs w:val="20"/>
        </w:rPr>
        <w:t xml:space="preserve"> consider using as a minimum the </w:t>
      </w:r>
      <w:r w:rsidRPr="00E03773">
        <w:rPr>
          <w:rFonts w:cs="Arial"/>
          <w:i/>
          <w:szCs w:val="20"/>
        </w:rPr>
        <w:t>[CSF1] Critical Success Factors</w:t>
      </w:r>
      <w:r>
        <w:rPr>
          <w:rFonts w:cs="Arial"/>
          <w:szCs w:val="20"/>
        </w:rPr>
        <w:t>.</w:t>
      </w:r>
    </w:p>
    <w:p w:rsidR="00182494" w:rsidRPr="00AE0702" w:rsidRDefault="00182494" w:rsidP="00182494"/>
    <w:p w:rsidR="00182494" w:rsidRDefault="00182494" w:rsidP="00182494">
      <w:pPr>
        <w:pStyle w:val="AppendixHeading1"/>
        <w:ind w:left="426"/>
      </w:pPr>
      <w:bookmarkStart w:id="625" w:name="_Toc85472897"/>
      <w:bookmarkStart w:id="626" w:name="_Toc287332012"/>
      <w:bookmarkStart w:id="627" w:name="_Toc369783585"/>
      <w:bookmarkStart w:id="628" w:name="_Toc370202485"/>
      <w:bookmarkStart w:id="629" w:name="_Toc374434774"/>
      <w:r>
        <w:lastRenderedPageBreak/>
        <w:t>Acknowledgments</w:t>
      </w:r>
      <w:bookmarkEnd w:id="625"/>
      <w:bookmarkEnd w:id="626"/>
      <w:bookmarkEnd w:id="627"/>
      <w:bookmarkEnd w:id="628"/>
      <w:bookmarkEnd w:id="629"/>
    </w:p>
    <w:p w:rsidR="00182494" w:rsidRDefault="00182494" w:rsidP="00182494">
      <w:r>
        <w:t>The following individuals have participated in the creation of this specification and are gratefully acknowledged:</w:t>
      </w:r>
    </w:p>
    <w:p w:rsidR="00182494" w:rsidRDefault="00182494" w:rsidP="00182494">
      <w:pPr>
        <w:pStyle w:val="Titlepageinfo"/>
      </w:pPr>
      <w:r>
        <w:t>Participants:</w:t>
      </w:r>
      <w:r w:rsidR="003C4110">
        <w:fldChar w:fldCharType="begin"/>
      </w:r>
      <w:r>
        <w:instrText xml:space="preserve"> MACROBUTTON  </w:instrText>
      </w:r>
      <w:r w:rsidR="003C4110">
        <w:fldChar w:fldCharType="end"/>
      </w:r>
    </w:p>
    <w:p w:rsidR="00182494" w:rsidRPr="006B65C7" w:rsidRDefault="00182494" w:rsidP="00182494">
      <w:pPr>
        <w:pStyle w:val="Contributor"/>
      </w:pPr>
      <w:r w:rsidRPr="006B65C7">
        <w:t>Oliver Bell, Microsoft Corporation</w:t>
      </w:r>
    </w:p>
    <w:p w:rsidR="00182494" w:rsidRPr="006B65C7" w:rsidRDefault="00182494" w:rsidP="00182494">
      <w:pPr>
        <w:pStyle w:val="Contributor"/>
      </w:pPr>
      <w:r w:rsidRPr="006B65C7">
        <w:t>John Borras, Individual Member</w:t>
      </w:r>
    </w:p>
    <w:p w:rsidR="00182494" w:rsidRPr="006B65C7" w:rsidRDefault="00182494" w:rsidP="00182494">
      <w:pPr>
        <w:pStyle w:val="Contributor"/>
      </w:pPr>
      <w:r w:rsidRPr="006B65C7">
        <w:t>Peter F Brown, Individual Member</w:t>
      </w:r>
    </w:p>
    <w:p w:rsidR="00182494" w:rsidRPr="006B65C7" w:rsidRDefault="00182494" w:rsidP="00182494">
      <w:pPr>
        <w:pStyle w:val="Contributor"/>
      </w:pPr>
      <w:r w:rsidRPr="006B65C7">
        <w:t>Nig Greenaway, Fujitsu Ltd</w:t>
      </w:r>
    </w:p>
    <w:p w:rsidR="00182494" w:rsidRPr="006B65C7" w:rsidRDefault="00182494" w:rsidP="00182494">
      <w:pPr>
        <w:pStyle w:val="Contributor"/>
      </w:pPr>
      <w:r>
        <w:t xml:space="preserve">Jenny Huang, </w:t>
      </w:r>
      <w:proofErr w:type="spellStart"/>
      <w:r>
        <w:t>iFOSS</w:t>
      </w:r>
      <w:proofErr w:type="spellEnd"/>
      <w:r>
        <w:t xml:space="preserve"> Foundation</w:t>
      </w:r>
    </w:p>
    <w:p w:rsidR="00182494" w:rsidRPr="006B65C7" w:rsidRDefault="00182494" w:rsidP="00182494">
      <w:pPr>
        <w:pStyle w:val="Contributor"/>
      </w:pPr>
      <w:r w:rsidRPr="006B65C7">
        <w:t>Gershon Janssen, Individual Member</w:t>
      </w:r>
    </w:p>
    <w:p w:rsidR="00182494" w:rsidRPr="006B65C7" w:rsidRDefault="00182494" w:rsidP="00182494">
      <w:pPr>
        <w:pStyle w:val="Contributor"/>
      </w:pPr>
      <w:r w:rsidRPr="006B65C7">
        <w:t>Arnaud Martens, Belgian SPF Finances</w:t>
      </w:r>
    </w:p>
    <w:p w:rsidR="00182494" w:rsidRPr="006B65C7" w:rsidRDefault="00182494" w:rsidP="00182494">
      <w:pPr>
        <w:pStyle w:val="Contributor"/>
      </w:pPr>
      <w:r w:rsidRPr="006B65C7">
        <w:t>Chris Parker, CS Transform Ltd</w:t>
      </w:r>
    </w:p>
    <w:p w:rsidR="00182494" w:rsidRPr="006B65C7" w:rsidRDefault="00182494" w:rsidP="00182494">
      <w:pPr>
        <w:pStyle w:val="Contributor"/>
      </w:pPr>
      <w:r w:rsidRPr="006B65C7">
        <w:t>John Ross, Individual Member</w:t>
      </w:r>
    </w:p>
    <w:p w:rsidR="00182494" w:rsidRPr="006B65C7" w:rsidRDefault="00182494" w:rsidP="00182494">
      <w:pPr>
        <w:pStyle w:val="Contributor"/>
      </w:pPr>
      <w:r w:rsidRPr="006B65C7">
        <w:t>Colin Wallis, New Zealand Government</w:t>
      </w:r>
    </w:p>
    <w:p w:rsidR="00182494" w:rsidRDefault="00182494" w:rsidP="00182494">
      <w:pPr>
        <w:pStyle w:val="Contributor"/>
        <w:spacing w:after="0"/>
      </w:pPr>
      <w:r w:rsidRPr="006B65C7">
        <w:t>Joe Wheeler, MTG Management Consultants, LLC</w:t>
      </w:r>
    </w:p>
    <w:p w:rsidR="00182494" w:rsidRDefault="00182494" w:rsidP="00182494">
      <w:pPr>
        <w:spacing w:before="0" w:after="0"/>
        <w:ind w:firstLine="720"/>
      </w:pPr>
      <w:r>
        <w:t>Mark Woodward, Individual Member</w:t>
      </w:r>
    </w:p>
    <w:p w:rsidR="00254817" w:rsidRDefault="00254817" w:rsidP="00182494">
      <w:pPr>
        <w:spacing w:before="0" w:after="0"/>
        <w:ind w:firstLine="720"/>
      </w:pPr>
    </w:p>
    <w:p w:rsidR="00254817" w:rsidRDefault="00254817" w:rsidP="00254817">
      <w:pPr>
        <w:spacing w:before="0" w:after="0"/>
      </w:pPr>
      <w:r w:rsidRPr="009834EA">
        <w:rPr>
          <w:bCs/>
        </w:rPr>
        <w:t xml:space="preserve">Acknowledgement is </w:t>
      </w:r>
      <w:r>
        <w:rPr>
          <w:bCs/>
        </w:rPr>
        <w:t xml:space="preserve">also </w:t>
      </w:r>
      <w:r w:rsidRPr="009834EA">
        <w:rPr>
          <w:bCs/>
        </w:rPr>
        <w:t xml:space="preserve">given </w:t>
      </w:r>
      <w:r>
        <w:rPr>
          <w:bCs/>
        </w:rPr>
        <w:t>to</w:t>
      </w:r>
      <w:r w:rsidRPr="009834EA">
        <w:rPr>
          <w:bCs/>
        </w:rPr>
        <w:t xml:space="preserve"> the British Standards Institution (BSI) for permission to </w:t>
      </w:r>
      <w:r>
        <w:rPr>
          <w:bCs/>
        </w:rPr>
        <w:t>take into account in this specification</w:t>
      </w:r>
      <w:r w:rsidRPr="009834EA">
        <w:rPr>
          <w:bCs/>
        </w:rPr>
        <w:t xml:space="preserve"> the results of its work and stakeholder consultation in its Publicly Available Specification 181, “Smart city framework – Guidance for decision-makers in smart cities and commun</w:t>
      </w:r>
      <w:r>
        <w:rPr>
          <w:bCs/>
        </w:rPr>
        <w:t>ities” [</w:t>
      </w:r>
      <w:r w:rsidR="00FD078B" w:rsidRPr="00FD078B">
        <w:rPr>
          <w:b/>
          <w:bCs/>
        </w:rPr>
        <w:t>BSI-SCF</w:t>
      </w:r>
      <w:r>
        <w:rPr>
          <w:bCs/>
        </w:rPr>
        <w:t xml:space="preserve">], </w:t>
      </w:r>
      <w:r>
        <w:t>which itself drew on the original TGF</w:t>
      </w:r>
      <w:r>
        <w:rPr>
          <w:bCs/>
        </w:rPr>
        <w:t>.</w:t>
      </w:r>
      <w:r w:rsidRPr="009834EA">
        <w:rPr>
          <w:bCs/>
        </w:rPr>
        <w:t xml:space="preserve"> </w:t>
      </w:r>
    </w:p>
    <w:p w:rsidR="00182494" w:rsidRPr="00F46558" w:rsidRDefault="00182494" w:rsidP="00182494">
      <w:pPr>
        <w:pStyle w:val="AppendixHeading1"/>
        <w:pBdr>
          <w:top w:val="none" w:sz="0" w:space="0" w:color="auto"/>
        </w:pBdr>
        <w:tabs>
          <w:tab w:val="num" w:pos="432"/>
        </w:tabs>
        <w:spacing w:before="160"/>
        <w:ind w:left="432" w:hanging="432"/>
        <w:rPr>
          <w:b w:val="0"/>
        </w:rPr>
      </w:pPr>
      <w:bookmarkStart w:id="630" w:name="_Toc369783586"/>
      <w:bookmarkStart w:id="631" w:name="_Toc370202486"/>
      <w:bookmarkStart w:id="632" w:name="_Toc374434775"/>
      <w:r w:rsidRPr="00F46558">
        <w:rPr>
          <w:b w:val="0"/>
        </w:rPr>
        <w:lastRenderedPageBreak/>
        <w:t>Enabling the Franchise Marketplace Model</w:t>
      </w:r>
      <w:bookmarkEnd w:id="630"/>
      <w:bookmarkEnd w:id="631"/>
      <w:bookmarkEnd w:id="632"/>
    </w:p>
    <w:p w:rsidR="00182494" w:rsidRPr="009747C4" w:rsidRDefault="00182494" w:rsidP="00182494">
      <w:pPr>
        <w:pStyle w:val="IntroductiontoList"/>
        <w:spacing w:line="240" w:lineRule="auto"/>
        <w:rPr>
          <w:rFonts w:ascii="Arial" w:hAnsi="Arial" w:cs="Arial"/>
          <w:sz w:val="20"/>
          <w:szCs w:val="20"/>
        </w:rPr>
      </w:pPr>
      <w:r w:rsidRPr="009747C4">
        <w:rPr>
          <w:rFonts w:ascii="Arial" w:hAnsi="Arial" w:cs="Arial"/>
          <w:sz w:val="20"/>
          <w:szCs w:val="20"/>
        </w:rPr>
        <w:t>A</w:t>
      </w:r>
      <w:r w:rsidRPr="007A3FD0">
        <w:rPr>
          <w:rFonts w:ascii="Arial" w:hAnsi="Arial" w:cs="Arial"/>
          <w:b/>
          <w:sz w:val="20"/>
          <w:szCs w:val="20"/>
        </w:rPr>
        <w:t xml:space="preserve"> number of relationships need to be manag</w:t>
      </w:r>
      <w:r w:rsidRPr="009747C4">
        <w:rPr>
          <w:rFonts w:ascii="Arial" w:hAnsi="Arial" w:cs="Arial"/>
          <w:sz w:val="20"/>
          <w:szCs w:val="20"/>
        </w:rPr>
        <w:t>ed by a franchise to enable it to develop, maintain and deliver transformational customer-centric one-stop services. These represent different viewpoints that can be broadly classified as:</w:t>
      </w:r>
    </w:p>
    <w:p w:rsidR="00182494" w:rsidRDefault="00182494" w:rsidP="00182494">
      <w:pPr>
        <w:spacing w:after="0"/>
        <w:ind w:left="360" w:hanging="360"/>
        <w:contextualSpacing/>
      </w:pPr>
      <w:r>
        <w:rPr>
          <w:b/>
        </w:rPr>
        <w:t>Customers</w:t>
      </w:r>
      <w:r w:rsidRPr="00CC4401">
        <w:rPr>
          <w:b/>
        </w:rPr>
        <w:t>:</w:t>
      </w:r>
      <w:r w:rsidRPr="00C241BE">
        <w:t xml:space="preserve"> Those</w:t>
      </w:r>
      <w:r>
        <w:t xml:space="preserve"> citizens and businesses to whom the franchise delivers content and services, plus those internal stakeholders to whom the franchise provides a service within the government</w:t>
      </w:r>
      <w:r w:rsidRPr="00C241BE">
        <w:t>.</w:t>
      </w:r>
    </w:p>
    <w:p w:rsidR="00182494" w:rsidRDefault="00182494" w:rsidP="00182494">
      <w:pPr>
        <w:spacing w:after="0"/>
        <w:ind w:left="360" w:hanging="360"/>
        <w:contextualSpacing/>
      </w:pPr>
      <w:r>
        <w:rPr>
          <w:b/>
        </w:rPr>
        <w:t>Partners:</w:t>
      </w:r>
      <w:r>
        <w:t xml:space="preserve">  Those who are actors in the normal operation and delivery of the service, both internally and externally to the government.</w:t>
      </w:r>
    </w:p>
    <w:p w:rsidR="00182494" w:rsidRDefault="00182494" w:rsidP="00182494">
      <w:pPr>
        <w:spacing w:after="0"/>
        <w:ind w:left="360" w:hanging="360"/>
        <w:contextualSpacing/>
      </w:pPr>
      <w:r w:rsidRPr="008153B5">
        <w:rPr>
          <w:b/>
        </w:rPr>
        <w:t>Influencers</w:t>
      </w:r>
      <w:r>
        <w:rPr>
          <w:b/>
        </w:rPr>
        <w:t>:</w:t>
      </w:r>
      <w:r w:rsidRPr="00C241BE">
        <w:t xml:space="preserve"> </w:t>
      </w:r>
      <w:r>
        <w:t>t</w:t>
      </w:r>
      <w:r w:rsidRPr="00C241BE">
        <w:t>hose who have a political, business or altruistic interest in the service and the part that it plays in broader government, business and social scenarios.</w:t>
      </w:r>
    </w:p>
    <w:p w:rsidR="00182494" w:rsidRDefault="00182494" w:rsidP="00331F80">
      <w:pPr>
        <w:pStyle w:val="List-enditem"/>
        <w:spacing w:line="240" w:lineRule="auto"/>
        <w:rPr>
          <w:rFonts w:ascii="Arial" w:hAnsi="Arial" w:cs="Arial"/>
          <w:sz w:val="20"/>
          <w:szCs w:val="20"/>
        </w:rPr>
      </w:pPr>
      <w:r w:rsidRPr="009747C4">
        <w:rPr>
          <w:rFonts w:ascii="Arial" w:hAnsi="Arial" w:cs="Arial"/>
          <w:b/>
          <w:sz w:val="20"/>
          <w:szCs w:val="20"/>
        </w:rPr>
        <w:t>Internal Customers:</w:t>
      </w:r>
      <w:r w:rsidRPr="009747C4">
        <w:rPr>
          <w:rFonts w:ascii="Arial" w:hAnsi="Arial" w:cs="Arial"/>
          <w:sz w:val="20"/>
          <w:szCs w:val="20"/>
        </w:rPr>
        <w:t xml:space="preserve"> Those who work with the franchise to develop and maintain the service.</w:t>
      </w:r>
    </w:p>
    <w:p w:rsidR="00F75FE8" w:rsidRPr="00F75FE8" w:rsidRDefault="00F75FE8" w:rsidP="00F75FE8">
      <w:pPr>
        <w:rPr>
          <w:lang w:val="en-GB" w:eastAsia="ko-KR"/>
        </w:rPr>
      </w:pPr>
    </w:p>
    <w:p w:rsidR="00182494" w:rsidRDefault="00EB170F" w:rsidP="00182494">
      <w:pPr>
        <w:pStyle w:val="List-enditem"/>
        <w:rPr>
          <w:noProof/>
          <w:lang w:eastAsia="en-GB"/>
        </w:rPr>
      </w:pPr>
      <w:r>
        <w:rPr>
          <w:noProof/>
          <w:lang w:eastAsia="en-GB"/>
        </w:rPr>
        <w:drawing>
          <wp:inline distT="0" distB="0" distL="0" distR="0">
            <wp:extent cx="5467350" cy="3590925"/>
            <wp:effectExtent l="19050" t="0" r="0" b="0"/>
            <wp:docPr id="17" name="Picture 12" descr="Description: Frachise Market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Frachise Marketplace"/>
                    <pic:cNvPicPr>
                      <a:picLocks noChangeAspect="1" noChangeArrowheads="1"/>
                    </pic:cNvPicPr>
                  </pic:nvPicPr>
                  <pic:blipFill>
                    <a:blip r:embed="rId67" cstate="print"/>
                    <a:srcRect/>
                    <a:stretch>
                      <a:fillRect/>
                    </a:stretch>
                  </pic:blipFill>
                  <pic:spPr bwMode="auto">
                    <a:xfrm>
                      <a:off x="0" y="0"/>
                      <a:ext cx="5467350" cy="3590925"/>
                    </a:xfrm>
                    <a:prstGeom prst="rect">
                      <a:avLst/>
                    </a:prstGeom>
                    <a:noFill/>
                    <a:ln w="9525">
                      <a:noFill/>
                      <a:miter lim="800000"/>
                      <a:headEnd/>
                      <a:tailEnd/>
                    </a:ln>
                  </pic:spPr>
                </pic:pic>
              </a:graphicData>
            </a:graphic>
          </wp:inline>
        </w:drawing>
      </w:r>
    </w:p>
    <w:p w:rsidR="00182494" w:rsidRPr="00F46558" w:rsidRDefault="00182494" w:rsidP="00182494">
      <w:pPr>
        <w:spacing w:after="160"/>
        <w:rPr>
          <w:color w:val="000000"/>
          <w:lang w:eastAsia="en-GB"/>
        </w:rPr>
      </w:pPr>
      <w:r w:rsidRPr="00F46558">
        <w:rPr>
          <w:rFonts w:eastAsia="Malgun Gothic"/>
          <w:b/>
          <w:bCs/>
          <w:color w:val="000000"/>
          <w:spacing w:val="6"/>
          <w:sz w:val="18"/>
          <w:szCs w:val="18"/>
          <w:lang w:bidi="hi-IN"/>
        </w:rPr>
        <w:t xml:space="preserve">Figure </w:t>
      </w:r>
      <w:r>
        <w:rPr>
          <w:rFonts w:eastAsia="Malgun Gothic"/>
          <w:b/>
          <w:bCs/>
          <w:color w:val="000000"/>
          <w:spacing w:val="6"/>
          <w:sz w:val="18"/>
          <w:szCs w:val="18"/>
          <w:lang w:bidi="hi-IN"/>
        </w:rPr>
        <w:t>19</w:t>
      </w:r>
      <w:r w:rsidRPr="00F46558">
        <w:rPr>
          <w:rFonts w:eastAsia="Malgun Gothic"/>
          <w:b/>
          <w:bCs/>
          <w:color w:val="000000"/>
          <w:spacing w:val="6"/>
          <w:sz w:val="18"/>
          <w:szCs w:val="18"/>
          <w:lang w:bidi="hi-IN"/>
        </w:rPr>
        <w:t>:</w:t>
      </w:r>
      <w:r w:rsidRPr="00F46558">
        <w:rPr>
          <w:color w:val="000000"/>
          <w:lang w:eastAsia="en-GB"/>
        </w:rPr>
        <w:t xml:space="preserve"> </w:t>
      </w:r>
      <w:r w:rsidRPr="00F46558">
        <w:rPr>
          <w:rFonts w:eastAsia="Malgun Gothic"/>
          <w:bCs/>
          <w:i/>
          <w:color w:val="000000"/>
          <w:spacing w:val="6"/>
          <w:sz w:val="18"/>
          <w:szCs w:val="18"/>
          <w:lang w:bidi="hi-IN"/>
        </w:rPr>
        <w:t>Relationships in the Franchise Marketplace</w:t>
      </w:r>
    </w:p>
    <w:p w:rsidR="00182494" w:rsidRPr="00F46558" w:rsidRDefault="00182494" w:rsidP="00182494">
      <w:pPr>
        <w:rPr>
          <w:b/>
        </w:rPr>
      </w:pPr>
      <w:r w:rsidRPr="00F46558">
        <w:rPr>
          <w:b/>
        </w:rPr>
        <w:t>The Franchise</w:t>
      </w:r>
    </w:p>
    <w:p w:rsidR="00182494" w:rsidRDefault="00182494" w:rsidP="00182494">
      <w:r>
        <w:t>The franchise is based around a customer segment. It may contain bodies drawn from central, regional, and state government and others that contribute to serving that segment.</w:t>
      </w:r>
    </w:p>
    <w:p w:rsidR="00182494" w:rsidRDefault="00182494" w:rsidP="00182494">
      <w:r>
        <w:t>It MUST have a lead organization that ensures its interests are represented to other franchises and bodies. It MUST also have sponsoring organizations that with a responsibility for the full range of service perspectives across the segment.</w:t>
      </w:r>
    </w:p>
    <w:p w:rsidR="00182494" w:rsidRDefault="00182494" w:rsidP="00182494">
      <w:r>
        <w:t>The franchise is responsible for ensuring that all relationships with external bodies are managed and for the provision of supporting assets necessary to allow organizations within the franchise and working with it to discharge their responsibilities in an open, consultative and transparent manner.</w:t>
      </w:r>
    </w:p>
    <w:p w:rsidR="00182494" w:rsidRDefault="00182494" w:rsidP="00182494">
      <w:r>
        <w:t>Despite the importance of the franchise concept, it is not intended to add unnecessary bureaucracy – rather, it is intended to provide a lightweight framework within which participants can work naturally and cooperatively.</w:t>
      </w:r>
    </w:p>
    <w:p w:rsidR="00182494" w:rsidRPr="00F46558" w:rsidRDefault="00182494" w:rsidP="00182494">
      <w:pPr>
        <w:rPr>
          <w:b/>
        </w:rPr>
      </w:pPr>
      <w:r w:rsidRPr="00F46558">
        <w:rPr>
          <w:b/>
        </w:rPr>
        <w:lastRenderedPageBreak/>
        <w:t>Customers</w:t>
      </w:r>
    </w:p>
    <w:p w:rsidR="00182494" w:rsidRDefault="00182494" w:rsidP="00182494">
      <w:r>
        <w:t>Customers are the most important actors in operational services as the services MUST address their needs and those of the people that they represent.</w:t>
      </w:r>
    </w:p>
    <w:p w:rsidR="00182494" w:rsidRDefault="00182494" w:rsidP="00182494">
      <w:r>
        <w:t>Thus, as well as being users, it is essential that they are consulted during the proposal stage for all services. Once operational, this group SHOULD to be involved in customer satisfaction exercises and the development of any service enhancements to ensure that their needs continue to be met.</w:t>
      </w:r>
    </w:p>
    <w:p w:rsidR="00182494" w:rsidRDefault="00182494" w:rsidP="00182494">
      <w:r>
        <w:t>It is vital that Franchises identify their internal government customers and apply similar customer research and customer satisfaction measurement to these internal customer relationships as well as to external ones.</w:t>
      </w:r>
    </w:p>
    <w:p w:rsidR="00182494" w:rsidRPr="00F46558" w:rsidRDefault="00182494" w:rsidP="00182494">
      <w:pPr>
        <w:rPr>
          <w:b/>
        </w:rPr>
      </w:pPr>
      <w:r w:rsidRPr="00F46558">
        <w:rPr>
          <w:b/>
        </w:rPr>
        <w:t>Partners</w:t>
      </w:r>
    </w:p>
    <w:p w:rsidR="00182494" w:rsidRPr="009747C4" w:rsidRDefault="00182494" w:rsidP="00182494">
      <w:pPr>
        <w:pStyle w:val="IntroductiontoList"/>
        <w:rPr>
          <w:rFonts w:ascii="Arial" w:hAnsi="Arial" w:cs="Arial"/>
          <w:sz w:val="20"/>
          <w:szCs w:val="20"/>
        </w:rPr>
      </w:pPr>
      <w:r w:rsidRPr="009747C4">
        <w:rPr>
          <w:rFonts w:ascii="Arial" w:hAnsi="Arial" w:cs="Arial"/>
          <w:sz w:val="20"/>
          <w:szCs w:val="20"/>
        </w:rPr>
        <w:t>Many partners will be involved in helping the Franchise effectively to deliver the requirements of its customer segment.  The partnership may involve:</w:t>
      </w:r>
    </w:p>
    <w:p w:rsidR="00182494" w:rsidRPr="009747C4" w:rsidRDefault="00182494" w:rsidP="003B574D">
      <w:pPr>
        <w:numPr>
          <w:ilvl w:val="0"/>
          <w:numId w:val="23"/>
        </w:numPr>
        <w:spacing w:before="0" w:after="0" w:line="276" w:lineRule="auto"/>
        <w:contextualSpacing/>
        <w:rPr>
          <w:szCs w:val="20"/>
        </w:rPr>
      </w:pPr>
      <w:r w:rsidRPr="009747C4">
        <w:rPr>
          <w:szCs w:val="20"/>
        </w:rPr>
        <w:t>working with the franchise to develop and maintain the service</w:t>
      </w:r>
      <w:r>
        <w:rPr>
          <w:szCs w:val="20"/>
        </w:rPr>
        <w:t>;</w:t>
      </w:r>
    </w:p>
    <w:p w:rsidR="00182494" w:rsidRPr="009747C4" w:rsidRDefault="00182494" w:rsidP="003B574D">
      <w:pPr>
        <w:pStyle w:val="List-enditem"/>
        <w:numPr>
          <w:ilvl w:val="0"/>
          <w:numId w:val="23"/>
        </w:numPr>
        <w:rPr>
          <w:rFonts w:ascii="Arial" w:hAnsi="Arial" w:cs="Arial"/>
          <w:sz w:val="20"/>
          <w:szCs w:val="20"/>
        </w:rPr>
      </w:pPr>
      <w:proofErr w:type="gramStart"/>
      <w:r w:rsidRPr="009747C4">
        <w:rPr>
          <w:rFonts w:ascii="Arial" w:hAnsi="Arial" w:cs="Arial"/>
          <w:sz w:val="20"/>
          <w:szCs w:val="20"/>
        </w:rPr>
        <w:t>providing</w:t>
      </w:r>
      <w:proofErr w:type="gramEnd"/>
      <w:r w:rsidRPr="009747C4">
        <w:rPr>
          <w:rFonts w:ascii="Arial" w:hAnsi="Arial" w:cs="Arial"/>
          <w:sz w:val="20"/>
          <w:szCs w:val="20"/>
        </w:rPr>
        <w:t xml:space="preserve"> the supporting assets which give a technical underpinning for this and other services.</w:t>
      </w:r>
    </w:p>
    <w:p w:rsidR="00182494" w:rsidRDefault="00182494" w:rsidP="00182494">
      <w:r>
        <w:t>The supporting assets provide the technical underpinning for project delivery. Where they are publically owned, it is intended that they will provide light-touch governance and facilities (primarily technical) to support franchises and inter-working between them and with standards bodies.</w:t>
      </w:r>
    </w:p>
    <w:p w:rsidR="00182494" w:rsidRDefault="00182494" w:rsidP="00182494">
      <w:r>
        <w:t>It is essential that they ensure the provision and availability of assets that are universal (i.e. fundamental items that are required by all public sector organizations) or common (i.e. assets used across multiple franchises).</w:t>
      </w:r>
    </w:p>
    <w:p w:rsidR="00182494" w:rsidRDefault="00182494" w:rsidP="00182494">
      <w:r>
        <w:t>Tooling SHOULD to be provided with the aim of supporting all stakeholders and facilitating their collaboration.</w:t>
      </w:r>
    </w:p>
    <w:p w:rsidR="00182494" w:rsidRPr="00F46558" w:rsidRDefault="00182494" w:rsidP="00182494">
      <w:pPr>
        <w:rPr>
          <w:b/>
        </w:rPr>
      </w:pPr>
      <w:r w:rsidRPr="00F46558">
        <w:rPr>
          <w:b/>
        </w:rPr>
        <w:t>Influencers</w:t>
      </w:r>
    </w:p>
    <w:p w:rsidR="00182494" w:rsidRPr="00CC4401" w:rsidRDefault="00182494" w:rsidP="00182494">
      <w:r w:rsidRPr="00CC4401">
        <w:t>The influencers are those who identify, and possibly mandate, the need for a service. Accordingly, it is vital that they are able to steer developments within and across franchises. They also have a responsibility to ensure that all stakeholders are aligned and are organizationally capable of discharging their responsibilities.</w:t>
      </w:r>
    </w:p>
    <w:p w:rsidR="00182494" w:rsidRPr="00342A68" w:rsidRDefault="00182494" w:rsidP="00182494">
      <w:pPr>
        <w:pStyle w:val="Heading1WP"/>
        <w:numPr>
          <w:ilvl w:val="0"/>
          <w:numId w:val="0"/>
        </w:numPr>
        <w:rPr>
          <w:lang w:eastAsia="en-GB"/>
        </w:rPr>
      </w:pPr>
      <w:r>
        <w:br w:type="page"/>
      </w:r>
      <w:bookmarkStart w:id="633" w:name="_Toc370202487"/>
      <w:bookmarkStart w:id="634" w:name="_Toc374434776"/>
      <w:r>
        <w:lastRenderedPageBreak/>
        <w:t xml:space="preserve">Appendix C       </w:t>
      </w:r>
      <w:r>
        <w:rPr>
          <w:lang w:eastAsia="en-GB"/>
        </w:rPr>
        <w:t>Checklist of Critical Success F</w:t>
      </w:r>
      <w:r w:rsidRPr="00342A68">
        <w:rPr>
          <w:lang w:eastAsia="en-GB"/>
        </w:rPr>
        <w:t>actors</w:t>
      </w:r>
      <w:bookmarkEnd w:id="633"/>
      <w:bookmarkEnd w:id="634"/>
    </w:p>
    <w:p w:rsidR="00182494" w:rsidRPr="00DF4D64" w:rsidRDefault="00182494" w:rsidP="00182494">
      <w:pPr>
        <w:pStyle w:val="Paragraph"/>
        <w:spacing w:before="80" w:after="160"/>
        <w:rPr>
          <w:sz w:val="20"/>
          <w:lang w:eastAsia="en-GB"/>
        </w:rPr>
      </w:pPr>
      <w:bookmarkStart w:id="635" w:name="_Toc285788384"/>
      <w:bookmarkStart w:id="636" w:name="_Toc286225470"/>
      <w:bookmarkStart w:id="637" w:name="_Toc316914378"/>
      <w:bookmarkStart w:id="638" w:name="_Toc367957997"/>
      <w:r w:rsidRPr="00DF4D64">
        <w:rPr>
          <w:sz w:val="20"/>
          <w:lang w:eastAsia="en-GB"/>
        </w:rPr>
        <w:t xml:space="preserve">This annex provides a checklist giving more detail on the nine critical success factors referred to in the </w:t>
      </w:r>
      <w:r w:rsidRPr="00DF4D64">
        <w:rPr>
          <w:i/>
          <w:sz w:val="20"/>
          <w:lang w:val="en-GB" w:eastAsia="en-GB"/>
        </w:rPr>
        <w:t>[</w:t>
      </w:r>
      <w:r w:rsidRPr="00DF4D64">
        <w:rPr>
          <w:i/>
          <w:sz w:val="20"/>
          <w:lang w:eastAsia="en-GB"/>
        </w:rPr>
        <w:t>CSF1</w:t>
      </w:r>
      <w:r w:rsidRPr="00DF4D64">
        <w:rPr>
          <w:i/>
          <w:sz w:val="20"/>
          <w:lang w:val="en-GB" w:eastAsia="en-GB"/>
        </w:rPr>
        <w:t>] Critical Success Factors</w:t>
      </w:r>
      <w:r w:rsidRPr="00DF4D64">
        <w:rPr>
          <w:sz w:val="20"/>
          <w:lang w:eastAsia="en-GB"/>
        </w:rPr>
        <w:t>.</w:t>
      </w:r>
    </w:p>
    <w:tbl>
      <w:tblPr>
        <w:tblW w:w="0" w:type="auto"/>
        <w:tblBorders>
          <w:top w:val="single" w:sz="2" w:space="0" w:color="95B3D7"/>
          <w:bottom w:val="single" w:sz="2" w:space="0" w:color="95B3D7"/>
          <w:insideH w:val="single" w:sz="2" w:space="0" w:color="95B3D7"/>
          <w:insideV w:val="single" w:sz="2" w:space="0" w:color="95B3D7"/>
        </w:tblBorders>
        <w:tblLook w:val="00A0"/>
      </w:tblPr>
      <w:tblGrid>
        <w:gridCol w:w="8080"/>
        <w:gridCol w:w="937"/>
      </w:tblGrid>
      <w:tr w:rsidR="00182494" w:rsidRPr="00DF4D64" w:rsidTr="0059542F">
        <w:tc>
          <w:tcPr>
            <w:tcW w:w="8080" w:type="dxa"/>
            <w:tcBorders>
              <w:top w:val="nil"/>
              <w:bottom w:val="single" w:sz="12" w:space="0" w:color="95B3D7"/>
              <w:right w:val="nil"/>
            </w:tcBorders>
            <w:shd w:val="clear" w:color="auto" w:fill="FFFFFF"/>
          </w:tcPr>
          <w:p w:rsidR="00182494" w:rsidRPr="00DF4D64" w:rsidRDefault="00182494" w:rsidP="0059542F">
            <w:pPr>
              <w:pStyle w:val="Paragraph"/>
              <w:rPr>
                <w:b/>
                <w:sz w:val="20"/>
              </w:rPr>
            </w:pPr>
            <w:r w:rsidRPr="00DF4D64">
              <w:rPr>
                <w:b/>
                <w:sz w:val="20"/>
              </w:rPr>
              <w:t xml:space="preserve">1) </w:t>
            </w:r>
            <w:bookmarkStart w:id="639" w:name="_Toc356467444"/>
            <w:bookmarkStart w:id="640" w:name="_Toc357085339"/>
            <w:bookmarkStart w:id="641" w:name="_Toc357088313"/>
            <w:bookmarkStart w:id="642" w:name="_Toc358019712"/>
            <w:bookmarkStart w:id="643" w:name="_Toc362873445"/>
            <w:bookmarkStart w:id="644" w:name="_Toc363559095"/>
            <w:r w:rsidRPr="00DF4D64">
              <w:rPr>
                <w:b/>
                <w:sz w:val="20"/>
              </w:rPr>
              <w:t>Strategic clarity</w:t>
            </w:r>
            <w:bookmarkEnd w:id="639"/>
            <w:bookmarkEnd w:id="640"/>
            <w:bookmarkEnd w:id="641"/>
            <w:bookmarkEnd w:id="642"/>
            <w:bookmarkEnd w:id="643"/>
            <w:bookmarkEnd w:id="644"/>
          </w:p>
        </w:tc>
        <w:tc>
          <w:tcPr>
            <w:tcW w:w="937" w:type="dxa"/>
            <w:tcBorders>
              <w:top w:val="nil"/>
              <w:left w:val="nil"/>
              <w:bottom w:val="single" w:sz="12" w:space="0" w:color="95B3D7"/>
            </w:tcBorders>
            <w:shd w:val="clear" w:color="auto" w:fill="FFFFFF"/>
          </w:tcPr>
          <w:p w:rsidR="00182494" w:rsidRPr="00DF4D64" w:rsidRDefault="00182494" w:rsidP="0059542F">
            <w:pPr>
              <w:pStyle w:val="Paragraph"/>
              <w:rPr>
                <w:b/>
                <w:sz w:val="20"/>
              </w:rPr>
            </w:pPr>
          </w:p>
        </w:tc>
      </w:tr>
      <w:tr w:rsidR="00182494" w:rsidRPr="00DF4D64" w:rsidTr="0059542F">
        <w:trPr>
          <w:trHeight w:val="625"/>
        </w:trPr>
        <w:tc>
          <w:tcPr>
            <w:tcW w:w="8080" w:type="dxa"/>
            <w:shd w:val="clear" w:color="auto" w:fill="DBE5F1"/>
          </w:tcPr>
          <w:p w:rsidR="00182494" w:rsidRPr="00DF4D64" w:rsidRDefault="00182494" w:rsidP="003B574D">
            <w:pPr>
              <w:pStyle w:val="Listmultilevel"/>
              <w:numPr>
                <w:ilvl w:val="0"/>
                <w:numId w:val="90"/>
              </w:numPr>
              <w:rPr>
                <w:b/>
                <w:sz w:val="20"/>
              </w:rPr>
            </w:pPr>
            <w:bookmarkStart w:id="645" w:name="_Toc356467445"/>
            <w:bookmarkStart w:id="646" w:name="_Toc357085340"/>
            <w:bookmarkStart w:id="647" w:name="_Toc357088314"/>
            <w:bookmarkStart w:id="648" w:name="_Toc358019713"/>
            <w:bookmarkStart w:id="649" w:name="_Toc362873446"/>
            <w:bookmarkStart w:id="650" w:name="_Toc363559096"/>
            <w:r w:rsidRPr="00DF4D64">
              <w:rPr>
                <w:b/>
                <w:sz w:val="20"/>
              </w:rPr>
              <w:t>Clear vision</w:t>
            </w:r>
            <w:bookmarkEnd w:id="645"/>
            <w:bookmarkEnd w:id="646"/>
            <w:bookmarkEnd w:id="647"/>
            <w:bookmarkEnd w:id="648"/>
            <w:bookmarkEnd w:id="649"/>
            <w:bookmarkEnd w:id="650"/>
          </w:p>
          <w:p w:rsidR="00182494" w:rsidRPr="00DF4D64" w:rsidRDefault="00182494" w:rsidP="0059542F">
            <w:pPr>
              <w:pStyle w:val="ListBullet"/>
              <w:spacing w:before="0" w:after="120"/>
              <w:ind w:left="357" w:hanging="357"/>
              <w:rPr>
                <w:szCs w:val="20"/>
                <w:lang w:eastAsia="en-GB"/>
              </w:rPr>
            </w:pPr>
            <w:bookmarkStart w:id="651" w:name="_Toc362873447"/>
            <w:bookmarkStart w:id="652" w:name="_Toc363559097"/>
            <w:bookmarkStart w:id="653" w:name="_Toc357088315"/>
            <w:bookmarkStart w:id="654" w:name="_Toc358019714"/>
            <w:r w:rsidRPr="00DF4D64">
              <w:rPr>
                <w:szCs w:val="20"/>
                <w:lang w:eastAsia="en-GB"/>
              </w:rPr>
              <w:t>Our vision has been developed collaboratively</w:t>
            </w:r>
            <w:bookmarkEnd w:id="651"/>
            <w:r w:rsidRPr="00DF4D64">
              <w:rPr>
                <w:szCs w:val="20"/>
                <w:lang w:eastAsia="en-GB"/>
              </w:rPr>
              <w:t>.</w:t>
            </w:r>
            <w:bookmarkEnd w:id="652"/>
            <w:r w:rsidRPr="00DF4D64">
              <w:rPr>
                <w:szCs w:val="20"/>
                <w:lang w:eastAsia="en-GB"/>
              </w:rPr>
              <w:t xml:space="preserve"> </w:t>
            </w:r>
          </w:p>
          <w:p w:rsidR="00182494" w:rsidRPr="00DF4D64" w:rsidRDefault="00182494" w:rsidP="0059542F">
            <w:pPr>
              <w:pStyle w:val="ListBullet"/>
              <w:spacing w:before="0" w:after="120"/>
              <w:ind w:left="357" w:hanging="357"/>
              <w:rPr>
                <w:color w:val="000000"/>
                <w:szCs w:val="20"/>
                <w:lang w:eastAsia="en-GB"/>
              </w:rPr>
            </w:pPr>
            <w:bookmarkStart w:id="655" w:name="_Toc362873448"/>
            <w:bookmarkStart w:id="656" w:name="_Toc363559098"/>
            <w:r w:rsidRPr="00DF4D64">
              <w:rPr>
                <w:color w:val="000000"/>
                <w:szCs w:val="20"/>
                <w:lang w:eastAsia="en-GB"/>
              </w:rPr>
              <w:t xml:space="preserve">All stakeholders have a clear and common understanding of what our </w:t>
            </w:r>
            <w:r w:rsidR="00022E7C">
              <w:rPr>
                <w:color w:val="000000"/>
                <w:szCs w:val="20"/>
                <w:lang w:eastAsia="en-GB"/>
              </w:rPr>
              <w:t>program</w:t>
            </w:r>
            <w:r w:rsidRPr="00DF4D64">
              <w:rPr>
                <w:color w:val="000000"/>
                <w:szCs w:val="20"/>
                <w:lang w:eastAsia="en-GB"/>
              </w:rPr>
              <w:t xml:space="preserve"> is seeking to achieve</w:t>
            </w:r>
            <w:bookmarkEnd w:id="653"/>
            <w:r w:rsidRPr="00DF4D64">
              <w:rPr>
                <w:color w:val="000000"/>
                <w:szCs w:val="20"/>
                <w:lang w:eastAsia="en-GB"/>
              </w:rPr>
              <w:t>.</w:t>
            </w:r>
            <w:bookmarkEnd w:id="654"/>
            <w:bookmarkEnd w:id="655"/>
            <w:bookmarkEnd w:id="656"/>
          </w:p>
          <w:p w:rsidR="00182494" w:rsidRPr="00DF4D64" w:rsidRDefault="00182494" w:rsidP="0059542F">
            <w:pPr>
              <w:pStyle w:val="ListBullet"/>
              <w:spacing w:before="0" w:after="120"/>
              <w:ind w:left="357" w:hanging="357"/>
              <w:rPr>
                <w:b/>
                <w:szCs w:val="20"/>
              </w:rPr>
            </w:pPr>
            <w:bookmarkStart w:id="657" w:name="_Toc357088316"/>
            <w:bookmarkStart w:id="658" w:name="_Toc358019715"/>
            <w:bookmarkStart w:id="659" w:name="_Toc362873449"/>
            <w:bookmarkStart w:id="660" w:name="_Toc363559099"/>
            <w:r w:rsidRPr="00DF4D64">
              <w:rPr>
                <w:color w:val="000000"/>
                <w:szCs w:val="20"/>
                <w:lang w:eastAsia="en-GB"/>
              </w:rPr>
              <w:t>This vision is underpinned by guiding principles on how we work together to deliver the vision in practice</w:t>
            </w:r>
            <w:bookmarkEnd w:id="657"/>
            <w:r w:rsidRPr="00DF4D64">
              <w:rPr>
                <w:color w:val="000000"/>
                <w:szCs w:val="20"/>
                <w:lang w:eastAsia="en-GB"/>
              </w:rPr>
              <w:t>.</w:t>
            </w:r>
            <w:bookmarkEnd w:id="658"/>
            <w:bookmarkEnd w:id="659"/>
            <w:bookmarkEnd w:id="660"/>
          </w:p>
        </w:tc>
        <w:tc>
          <w:tcPr>
            <w:tcW w:w="937" w:type="dxa"/>
            <w:shd w:val="clear" w:color="auto" w:fill="DBE5F1"/>
          </w:tcPr>
          <w:p w:rsidR="00182494" w:rsidRPr="00DF4D64" w:rsidRDefault="00182494" w:rsidP="0059542F">
            <w:pPr>
              <w:pStyle w:val="Paragraph"/>
              <w:rPr>
                <w:sz w:val="20"/>
              </w:rPr>
            </w:pPr>
          </w:p>
          <w:p w:rsidR="00182494" w:rsidRPr="00DF4D64" w:rsidRDefault="00182494" w:rsidP="0059542F">
            <w:pPr>
              <w:pStyle w:val="Paragraph"/>
              <w:rPr>
                <w:sz w:val="20"/>
              </w:rPr>
            </w:pPr>
            <w:r w:rsidRPr="00DF4D64">
              <w:rPr>
                <w:sz w:val="20"/>
              </w:rPr>
              <w:sym w:font="Wingdings" w:char="F0FC"/>
            </w:r>
          </w:p>
          <w:p w:rsidR="00182494" w:rsidRPr="00DF4D64" w:rsidRDefault="00182494" w:rsidP="0059542F">
            <w:pPr>
              <w:pStyle w:val="Paragraph"/>
              <w:rPr>
                <w:sz w:val="20"/>
              </w:rPr>
            </w:pPr>
            <w:r w:rsidRPr="00DF4D64">
              <w:rPr>
                <w:sz w:val="20"/>
              </w:rPr>
              <w:sym w:font="Wingdings" w:char="F0FC"/>
            </w:r>
          </w:p>
          <w:p w:rsidR="00182494" w:rsidRPr="00DF4D64" w:rsidRDefault="00182494" w:rsidP="0059542F">
            <w:pPr>
              <w:pStyle w:val="Paragraph"/>
              <w:rPr>
                <w:sz w:val="20"/>
              </w:rPr>
            </w:pPr>
            <w:r w:rsidRPr="00DF4D64">
              <w:rPr>
                <w:sz w:val="20"/>
              </w:rPr>
              <w:br/>
            </w:r>
            <w:r w:rsidRPr="00DF4D64">
              <w:rPr>
                <w:sz w:val="20"/>
              </w:rPr>
              <w:sym w:font="Wingdings" w:char="F0FC"/>
            </w:r>
          </w:p>
        </w:tc>
      </w:tr>
      <w:tr w:rsidR="00182494" w:rsidRPr="00DF4D64" w:rsidTr="0059542F">
        <w:trPr>
          <w:trHeight w:val="625"/>
        </w:trPr>
        <w:tc>
          <w:tcPr>
            <w:tcW w:w="8080" w:type="dxa"/>
          </w:tcPr>
          <w:p w:rsidR="00182494" w:rsidRPr="00DF4D64" w:rsidRDefault="00182494" w:rsidP="003B574D">
            <w:pPr>
              <w:pStyle w:val="Listmultilevel"/>
              <w:numPr>
                <w:ilvl w:val="0"/>
                <w:numId w:val="90"/>
              </w:numPr>
              <w:rPr>
                <w:b/>
                <w:sz w:val="20"/>
              </w:rPr>
            </w:pPr>
            <w:bookmarkStart w:id="661" w:name="_Toc356467446"/>
            <w:bookmarkStart w:id="662" w:name="_Toc357085341"/>
            <w:bookmarkStart w:id="663" w:name="_Toc357088317"/>
            <w:bookmarkStart w:id="664" w:name="_Toc358019716"/>
            <w:bookmarkStart w:id="665" w:name="_Toc362873450"/>
            <w:bookmarkStart w:id="666" w:name="_Toc363559100"/>
            <w:r w:rsidRPr="00DF4D64">
              <w:rPr>
                <w:b/>
                <w:sz w:val="20"/>
              </w:rPr>
              <w:t>Strong business case</w:t>
            </w:r>
            <w:bookmarkEnd w:id="661"/>
            <w:bookmarkEnd w:id="662"/>
            <w:bookmarkEnd w:id="663"/>
            <w:bookmarkEnd w:id="664"/>
            <w:bookmarkEnd w:id="665"/>
            <w:bookmarkEnd w:id="666"/>
          </w:p>
          <w:p w:rsidR="00182494" w:rsidRPr="00DF4D64" w:rsidRDefault="00182494" w:rsidP="0059542F">
            <w:pPr>
              <w:pStyle w:val="ListBullet"/>
              <w:spacing w:before="0" w:after="120"/>
              <w:ind w:left="357" w:hanging="357"/>
              <w:rPr>
                <w:szCs w:val="20"/>
                <w:lang w:eastAsia="en-GB"/>
              </w:rPr>
            </w:pPr>
            <w:bookmarkStart w:id="667" w:name="_Toc357088318"/>
            <w:bookmarkStart w:id="668" w:name="_Toc358019717"/>
            <w:bookmarkStart w:id="669" w:name="_Toc362873451"/>
            <w:bookmarkStart w:id="670" w:name="_Toc363559101"/>
            <w:r w:rsidRPr="00DF4D64">
              <w:rPr>
                <w:szCs w:val="20"/>
                <w:lang w:eastAsia="en-GB"/>
              </w:rPr>
              <w:t>We know what outcomes we want to achieve, and have established clear, evidence-based measures of success</w:t>
            </w:r>
            <w:bookmarkEnd w:id="667"/>
            <w:r w:rsidRPr="00DF4D64">
              <w:rPr>
                <w:szCs w:val="20"/>
                <w:lang w:eastAsia="en-GB"/>
              </w:rPr>
              <w:t>.</w:t>
            </w:r>
            <w:bookmarkEnd w:id="668"/>
            <w:bookmarkEnd w:id="669"/>
            <w:bookmarkEnd w:id="670"/>
          </w:p>
          <w:p w:rsidR="00182494" w:rsidRPr="00DF4D64" w:rsidRDefault="00182494" w:rsidP="0059542F">
            <w:pPr>
              <w:pStyle w:val="ListBullet"/>
              <w:spacing w:before="0" w:after="120"/>
              <w:ind w:left="357" w:hanging="357"/>
              <w:rPr>
                <w:b/>
                <w:szCs w:val="20"/>
              </w:rPr>
            </w:pPr>
            <w:bookmarkStart w:id="671" w:name="_Toc357088319"/>
            <w:bookmarkStart w:id="672" w:name="_Toc358019718"/>
            <w:bookmarkStart w:id="673" w:name="_Toc362873452"/>
            <w:bookmarkStart w:id="674" w:name="_Toc363559102"/>
            <w:r w:rsidRPr="00DF4D64">
              <w:rPr>
                <w:color w:val="000000"/>
                <w:szCs w:val="20"/>
                <w:lang w:eastAsia="en-GB"/>
              </w:rPr>
              <w:t xml:space="preserve">There is a clear and quantified baseline of the costs and performance of current service delivery systems across the government, against which we can compare the impact of the </w:t>
            </w:r>
            <w:r w:rsidR="00022E7C">
              <w:rPr>
                <w:color w:val="000000"/>
                <w:szCs w:val="20"/>
                <w:lang w:eastAsia="en-GB"/>
              </w:rPr>
              <w:t>program</w:t>
            </w:r>
            <w:r w:rsidRPr="00DF4D64">
              <w:rPr>
                <w:color w:val="000000"/>
                <w:szCs w:val="20"/>
                <w:lang w:eastAsia="en-GB"/>
              </w:rPr>
              <w:t>.</w:t>
            </w:r>
            <w:bookmarkEnd w:id="671"/>
            <w:bookmarkEnd w:id="672"/>
            <w:bookmarkEnd w:id="673"/>
            <w:bookmarkEnd w:id="674"/>
          </w:p>
        </w:tc>
        <w:tc>
          <w:tcPr>
            <w:tcW w:w="937" w:type="dxa"/>
          </w:tcPr>
          <w:p w:rsidR="00182494" w:rsidRPr="00DF4D64" w:rsidRDefault="00182494" w:rsidP="0059542F">
            <w:pPr>
              <w:pStyle w:val="Paragraph"/>
              <w:rPr>
                <w:sz w:val="20"/>
              </w:rPr>
            </w:pPr>
          </w:p>
          <w:p w:rsidR="00182494" w:rsidRPr="00DF4D64" w:rsidRDefault="00182494" w:rsidP="0059542F">
            <w:pPr>
              <w:pStyle w:val="Paragraph"/>
              <w:rPr>
                <w:sz w:val="20"/>
              </w:rPr>
            </w:pPr>
            <w:r w:rsidRPr="00DF4D64">
              <w:rPr>
                <w:sz w:val="20"/>
              </w:rPr>
              <w:sym w:font="Wingdings" w:char="F0FC"/>
            </w:r>
          </w:p>
          <w:p w:rsidR="00182494" w:rsidRPr="00DF4D64" w:rsidRDefault="00182494" w:rsidP="0059542F">
            <w:pPr>
              <w:pStyle w:val="Paragraph"/>
              <w:rPr>
                <w:sz w:val="20"/>
              </w:rPr>
            </w:pPr>
          </w:p>
          <w:p w:rsidR="00182494" w:rsidRPr="00DF4D64" w:rsidRDefault="00182494" w:rsidP="0059542F">
            <w:pPr>
              <w:pStyle w:val="Paragraph"/>
              <w:rPr>
                <w:sz w:val="20"/>
              </w:rPr>
            </w:pPr>
            <w:r w:rsidRPr="00DF4D64">
              <w:rPr>
                <w:sz w:val="20"/>
              </w:rPr>
              <w:sym w:font="Wingdings" w:char="F0FC"/>
            </w:r>
          </w:p>
        </w:tc>
      </w:tr>
      <w:tr w:rsidR="00182494" w:rsidRPr="00DF4D64" w:rsidTr="0059542F">
        <w:trPr>
          <w:trHeight w:val="625"/>
        </w:trPr>
        <w:tc>
          <w:tcPr>
            <w:tcW w:w="8080" w:type="dxa"/>
            <w:shd w:val="clear" w:color="auto" w:fill="DBE5F1"/>
          </w:tcPr>
          <w:p w:rsidR="00182494" w:rsidRPr="00DF4D64" w:rsidRDefault="00182494" w:rsidP="003B574D">
            <w:pPr>
              <w:pStyle w:val="Listmultilevel"/>
              <w:numPr>
                <w:ilvl w:val="0"/>
                <w:numId w:val="90"/>
              </w:numPr>
              <w:rPr>
                <w:b/>
                <w:sz w:val="20"/>
              </w:rPr>
            </w:pPr>
            <w:bookmarkStart w:id="675" w:name="_Toc356467447"/>
            <w:bookmarkStart w:id="676" w:name="_Toc357085342"/>
            <w:bookmarkStart w:id="677" w:name="_Toc357088320"/>
            <w:bookmarkStart w:id="678" w:name="_Toc358019719"/>
            <w:bookmarkStart w:id="679" w:name="_Toc362873453"/>
            <w:bookmarkStart w:id="680" w:name="_Toc363559103"/>
            <w:r w:rsidRPr="00DF4D64">
              <w:rPr>
                <w:b/>
                <w:sz w:val="20"/>
              </w:rPr>
              <w:t>Focus on results</w:t>
            </w:r>
            <w:bookmarkEnd w:id="675"/>
            <w:bookmarkEnd w:id="676"/>
            <w:bookmarkEnd w:id="677"/>
            <w:bookmarkEnd w:id="678"/>
            <w:bookmarkEnd w:id="679"/>
            <w:bookmarkEnd w:id="680"/>
          </w:p>
          <w:p w:rsidR="00182494" w:rsidRPr="00DF4D64" w:rsidRDefault="00182494" w:rsidP="0059542F">
            <w:pPr>
              <w:pStyle w:val="ListBullet"/>
              <w:spacing w:before="0" w:after="120"/>
              <w:ind w:left="357" w:hanging="357"/>
              <w:rPr>
                <w:szCs w:val="20"/>
                <w:lang w:eastAsia="en-GB"/>
              </w:rPr>
            </w:pPr>
            <w:bookmarkStart w:id="681" w:name="_Toc357088321"/>
            <w:bookmarkStart w:id="682" w:name="_Toc358019720"/>
            <w:bookmarkStart w:id="683" w:name="_Toc362873454"/>
            <w:bookmarkStart w:id="684" w:name="_Toc363559104"/>
            <w:r w:rsidRPr="00DF4D64">
              <w:rPr>
                <w:szCs w:val="20"/>
                <w:lang w:eastAsia="en-GB"/>
              </w:rPr>
              <w:t>We focus on taking concrete, practical steps in the short to medium term</w:t>
            </w:r>
            <w:bookmarkEnd w:id="681"/>
            <w:r w:rsidRPr="00DF4D64">
              <w:rPr>
                <w:szCs w:val="20"/>
                <w:lang w:eastAsia="en-GB"/>
              </w:rPr>
              <w:t>.</w:t>
            </w:r>
            <w:bookmarkEnd w:id="682"/>
            <w:bookmarkEnd w:id="683"/>
            <w:bookmarkEnd w:id="684"/>
          </w:p>
          <w:p w:rsidR="00182494" w:rsidRPr="00DF4D64" w:rsidRDefault="00182494" w:rsidP="0059542F">
            <w:pPr>
              <w:pStyle w:val="ListBullet"/>
              <w:spacing w:before="0" w:after="120"/>
              <w:ind w:left="357" w:hanging="357"/>
              <w:rPr>
                <w:color w:val="000000"/>
                <w:szCs w:val="20"/>
                <w:lang w:eastAsia="en-GB"/>
              </w:rPr>
            </w:pPr>
            <w:bookmarkStart w:id="685" w:name="_Toc357088322"/>
            <w:bookmarkStart w:id="686" w:name="_Toc358019721"/>
            <w:bookmarkStart w:id="687" w:name="_Toc362873455"/>
            <w:bookmarkStart w:id="688" w:name="_Toc363559105"/>
            <w:r w:rsidRPr="00DF4D64">
              <w:rPr>
                <w:color w:val="000000"/>
                <w:szCs w:val="20"/>
                <w:lang w:eastAsia="en-GB"/>
              </w:rPr>
              <w:t xml:space="preserve">The </w:t>
            </w:r>
            <w:r w:rsidR="00022E7C">
              <w:rPr>
                <w:color w:val="000000"/>
                <w:szCs w:val="20"/>
                <w:lang w:eastAsia="en-GB"/>
              </w:rPr>
              <w:t>program</w:t>
            </w:r>
            <w:r w:rsidRPr="00DF4D64">
              <w:rPr>
                <w:color w:val="000000"/>
                <w:szCs w:val="20"/>
                <w:lang w:eastAsia="en-GB"/>
              </w:rPr>
              <w:t xml:space="preserve"> is delivering significant benefits to stakeholders (including citizens and businesses) now</w:t>
            </w:r>
            <w:bookmarkEnd w:id="685"/>
            <w:r w:rsidRPr="00DF4D64">
              <w:rPr>
                <w:color w:val="000000"/>
                <w:szCs w:val="20"/>
                <w:lang w:eastAsia="en-GB"/>
              </w:rPr>
              <w:t>.</w:t>
            </w:r>
            <w:bookmarkEnd w:id="686"/>
            <w:bookmarkEnd w:id="687"/>
            <w:bookmarkEnd w:id="688"/>
          </w:p>
          <w:p w:rsidR="00182494" w:rsidRPr="00DF4D64" w:rsidRDefault="00182494" w:rsidP="0059542F">
            <w:pPr>
              <w:pStyle w:val="ListBullet"/>
              <w:spacing w:before="0" w:after="120"/>
              <w:ind w:left="357" w:hanging="357"/>
              <w:rPr>
                <w:b/>
                <w:szCs w:val="20"/>
              </w:rPr>
            </w:pPr>
            <w:bookmarkStart w:id="689" w:name="_Toc357088323"/>
            <w:bookmarkStart w:id="690" w:name="_Toc358019722"/>
            <w:bookmarkStart w:id="691" w:name="_Toc362873456"/>
            <w:bookmarkStart w:id="692" w:name="_Toc363559106"/>
            <w:r w:rsidRPr="00DF4D64">
              <w:rPr>
                <w:color w:val="000000"/>
                <w:szCs w:val="20"/>
                <w:lang w:eastAsia="en-GB"/>
              </w:rPr>
              <w:t>We are not spending money on technology before having identified the key organizational and business changes needed for it to help deliver our vision</w:t>
            </w:r>
            <w:bookmarkEnd w:id="689"/>
            <w:r w:rsidRPr="00DF4D64">
              <w:rPr>
                <w:color w:val="000000"/>
                <w:szCs w:val="20"/>
                <w:lang w:eastAsia="en-GB"/>
              </w:rPr>
              <w:t>.</w:t>
            </w:r>
            <w:bookmarkEnd w:id="690"/>
            <w:bookmarkEnd w:id="691"/>
            <w:bookmarkEnd w:id="692"/>
          </w:p>
        </w:tc>
        <w:tc>
          <w:tcPr>
            <w:tcW w:w="937" w:type="dxa"/>
            <w:shd w:val="clear" w:color="auto" w:fill="DBE5F1"/>
          </w:tcPr>
          <w:p w:rsidR="00182494" w:rsidRPr="00DF4D64" w:rsidRDefault="00182494" w:rsidP="0059542F">
            <w:pPr>
              <w:pStyle w:val="Paragraph"/>
              <w:rPr>
                <w:sz w:val="20"/>
              </w:rPr>
            </w:pPr>
          </w:p>
          <w:p w:rsidR="00182494" w:rsidRPr="00DF4D64" w:rsidRDefault="00182494" w:rsidP="0059542F">
            <w:pPr>
              <w:pStyle w:val="Paragraph"/>
              <w:rPr>
                <w:sz w:val="20"/>
              </w:rPr>
            </w:pPr>
            <w:r w:rsidRPr="00DF4D64">
              <w:rPr>
                <w:sz w:val="20"/>
              </w:rPr>
              <w:sym w:font="Wingdings" w:char="F0FC"/>
            </w:r>
          </w:p>
          <w:p w:rsidR="00182494" w:rsidRPr="00DF4D64" w:rsidRDefault="00182494" w:rsidP="0059542F">
            <w:pPr>
              <w:pStyle w:val="Paragraph"/>
              <w:rPr>
                <w:sz w:val="20"/>
              </w:rPr>
            </w:pPr>
            <w:r w:rsidRPr="00DF4D64">
              <w:rPr>
                <w:sz w:val="20"/>
              </w:rPr>
              <w:sym w:font="Wingdings" w:char="F0FC"/>
            </w:r>
          </w:p>
          <w:p w:rsidR="00182494" w:rsidRPr="00DF4D64" w:rsidRDefault="00182494" w:rsidP="0059542F">
            <w:pPr>
              <w:pStyle w:val="Paragraph"/>
              <w:rPr>
                <w:sz w:val="20"/>
              </w:rPr>
            </w:pPr>
          </w:p>
          <w:p w:rsidR="00182494" w:rsidRPr="00DF4D64" w:rsidRDefault="00182494" w:rsidP="0059542F">
            <w:pPr>
              <w:pStyle w:val="Paragraph"/>
              <w:rPr>
                <w:sz w:val="20"/>
              </w:rPr>
            </w:pPr>
            <w:r w:rsidRPr="00DF4D64">
              <w:rPr>
                <w:sz w:val="20"/>
              </w:rPr>
              <w:sym w:font="Wingdings" w:char="F0FC"/>
            </w:r>
          </w:p>
        </w:tc>
      </w:tr>
      <w:tr w:rsidR="00182494" w:rsidRPr="00DF4D64" w:rsidTr="0059542F">
        <w:tc>
          <w:tcPr>
            <w:tcW w:w="8080" w:type="dxa"/>
            <w:tcBorders>
              <w:right w:val="nil"/>
            </w:tcBorders>
          </w:tcPr>
          <w:p w:rsidR="00182494" w:rsidRPr="00DF4D64" w:rsidRDefault="00182494" w:rsidP="0059542F">
            <w:pPr>
              <w:pStyle w:val="Paragraph"/>
              <w:rPr>
                <w:b/>
                <w:sz w:val="20"/>
              </w:rPr>
            </w:pPr>
            <w:bookmarkStart w:id="693" w:name="_Toc356467448"/>
            <w:bookmarkStart w:id="694" w:name="_Toc357085343"/>
            <w:bookmarkStart w:id="695" w:name="_Toc357088324"/>
            <w:bookmarkStart w:id="696" w:name="_Toc358019723"/>
            <w:bookmarkStart w:id="697" w:name="_Toc362873457"/>
            <w:bookmarkStart w:id="698" w:name="_Toc363559107"/>
            <w:r w:rsidRPr="00DF4D64">
              <w:rPr>
                <w:b/>
                <w:sz w:val="20"/>
              </w:rPr>
              <w:t>2) Leadership</w:t>
            </w:r>
            <w:bookmarkEnd w:id="693"/>
            <w:bookmarkEnd w:id="694"/>
            <w:bookmarkEnd w:id="695"/>
            <w:bookmarkEnd w:id="696"/>
            <w:bookmarkEnd w:id="697"/>
            <w:bookmarkEnd w:id="698"/>
          </w:p>
        </w:tc>
        <w:tc>
          <w:tcPr>
            <w:tcW w:w="937" w:type="dxa"/>
            <w:tcBorders>
              <w:left w:val="nil"/>
            </w:tcBorders>
          </w:tcPr>
          <w:p w:rsidR="00182494" w:rsidRPr="00DF4D64" w:rsidRDefault="00182494" w:rsidP="0059542F">
            <w:pPr>
              <w:pStyle w:val="Paragraph"/>
              <w:rPr>
                <w:sz w:val="20"/>
              </w:rPr>
            </w:pPr>
          </w:p>
        </w:tc>
      </w:tr>
      <w:tr w:rsidR="00182494" w:rsidRPr="00DF4D64" w:rsidTr="0059542F">
        <w:trPr>
          <w:trHeight w:val="625"/>
        </w:trPr>
        <w:tc>
          <w:tcPr>
            <w:tcW w:w="8080" w:type="dxa"/>
            <w:shd w:val="clear" w:color="auto" w:fill="DBE5F1"/>
          </w:tcPr>
          <w:p w:rsidR="00182494" w:rsidRPr="00DF4D64" w:rsidRDefault="00182494" w:rsidP="003B574D">
            <w:pPr>
              <w:pStyle w:val="Listmultilevel"/>
              <w:numPr>
                <w:ilvl w:val="0"/>
                <w:numId w:val="91"/>
              </w:numPr>
              <w:rPr>
                <w:b/>
                <w:sz w:val="20"/>
              </w:rPr>
            </w:pPr>
            <w:bookmarkStart w:id="699" w:name="_Toc356467449"/>
            <w:bookmarkStart w:id="700" w:name="_Toc357085344"/>
            <w:bookmarkStart w:id="701" w:name="_Toc357088325"/>
            <w:bookmarkStart w:id="702" w:name="_Toc358019724"/>
            <w:bookmarkStart w:id="703" w:name="_Toc362873458"/>
            <w:bookmarkStart w:id="704" w:name="_Toc363559108"/>
            <w:r w:rsidRPr="00DF4D64">
              <w:rPr>
                <w:b/>
                <w:sz w:val="20"/>
              </w:rPr>
              <w:t>Sustained support</w:t>
            </w:r>
            <w:bookmarkEnd w:id="699"/>
            <w:bookmarkEnd w:id="700"/>
            <w:bookmarkEnd w:id="701"/>
            <w:bookmarkEnd w:id="702"/>
            <w:bookmarkEnd w:id="703"/>
            <w:bookmarkEnd w:id="704"/>
          </w:p>
          <w:p w:rsidR="00182494" w:rsidRPr="00DF4D64" w:rsidRDefault="00182494" w:rsidP="0059542F">
            <w:pPr>
              <w:pStyle w:val="ListBullet"/>
              <w:spacing w:before="0" w:after="120"/>
              <w:ind w:left="357" w:hanging="357"/>
              <w:rPr>
                <w:szCs w:val="20"/>
              </w:rPr>
            </w:pPr>
            <w:bookmarkStart w:id="705" w:name="_Toc357088326"/>
            <w:bookmarkStart w:id="706" w:name="_Toc358019725"/>
            <w:bookmarkStart w:id="707" w:name="_Toc362873459"/>
            <w:bookmarkStart w:id="708" w:name="_Toc363559109"/>
            <w:r w:rsidRPr="00DF4D64">
              <w:rPr>
                <w:szCs w:val="20"/>
                <w:lang w:eastAsia="en-GB"/>
              </w:rPr>
              <w:t xml:space="preserve">Political leaders and senior management are committed to the </w:t>
            </w:r>
            <w:r w:rsidR="00022E7C">
              <w:rPr>
                <w:szCs w:val="20"/>
                <w:lang w:eastAsia="en-GB"/>
              </w:rPr>
              <w:t>program</w:t>
            </w:r>
            <w:r w:rsidRPr="00DF4D64">
              <w:rPr>
                <w:szCs w:val="20"/>
                <w:lang w:eastAsia="en-GB"/>
              </w:rPr>
              <w:t xml:space="preserve"> for the long term</w:t>
            </w:r>
            <w:bookmarkEnd w:id="705"/>
            <w:r w:rsidRPr="00DF4D64">
              <w:rPr>
                <w:szCs w:val="20"/>
                <w:lang w:eastAsia="en-GB"/>
              </w:rPr>
              <w:t>.</w:t>
            </w:r>
            <w:bookmarkEnd w:id="706"/>
            <w:bookmarkEnd w:id="707"/>
            <w:bookmarkEnd w:id="708"/>
          </w:p>
        </w:tc>
        <w:tc>
          <w:tcPr>
            <w:tcW w:w="937" w:type="dxa"/>
            <w:shd w:val="clear" w:color="auto" w:fill="DBE5F1"/>
          </w:tcPr>
          <w:p w:rsidR="00182494" w:rsidRPr="00DF4D64" w:rsidRDefault="00182494" w:rsidP="0059542F">
            <w:pPr>
              <w:pStyle w:val="Paragraph"/>
              <w:rPr>
                <w:sz w:val="20"/>
              </w:rPr>
            </w:pPr>
          </w:p>
          <w:p w:rsidR="00182494" w:rsidRPr="00DF4D64" w:rsidRDefault="00182494" w:rsidP="0059542F">
            <w:pPr>
              <w:pStyle w:val="Paragraph"/>
              <w:rPr>
                <w:sz w:val="20"/>
              </w:rPr>
            </w:pPr>
            <w:r w:rsidRPr="00DF4D64">
              <w:rPr>
                <w:sz w:val="20"/>
              </w:rPr>
              <w:sym w:font="Wingdings" w:char="F0FC"/>
            </w:r>
          </w:p>
        </w:tc>
      </w:tr>
      <w:tr w:rsidR="00182494" w:rsidRPr="00DF4D64" w:rsidTr="0059542F">
        <w:trPr>
          <w:trHeight w:val="625"/>
        </w:trPr>
        <w:tc>
          <w:tcPr>
            <w:tcW w:w="8080" w:type="dxa"/>
          </w:tcPr>
          <w:p w:rsidR="00182494" w:rsidRPr="00DF4D64" w:rsidRDefault="00182494" w:rsidP="003B574D">
            <w:pPr>
              <w:pStyle w:val="Listmultilevel"/>
              <w:numPr>
                <w:ilvl w:val="0"/>
                <w:numId w:val="91"/>
              </w:numPr>
              <w:rPr>
                <w:b/>
                <w:sz w:val="20"/>
              </w:rPr>
            </w:pPr>
            <w:bookmarkStart w:id="709" w:name="_Toc356467450"/>
            <w:bookmarkStart w:id="710" w:name="_Toc357085345"/>
            <w:bookmarkStart w:id="711" w:name="_Toc357088327"/>
            <w:bookmarkStart w:id="712" w:name="_Toc358019726"/>
            <w:bookmarkStart w:id="713" w:name="_Toc362873460"/>
            <w:bookmarkStart w:id="714" w:name="_Toc363559110"/>
            <w:r w:rsidRPr="00DF4D64">
              <w:rPr>
                <w:b/>
                <w:sz w:val="20"/>
              </w:rPr>
              <w:t>Leadership skills</w:t>
            </w:r>
            <w:bookmarkEnd w:id="709"/>
            <w:bookmarkEnd w:id="710"/>
            <w:bookmarkEnd w:id="711"/>
            <w:bookmarkEnd w:id="712"/>
            <w:bookmarkEnd w:id="713"/>
            <w:bookmarkEnd w:id="714"/>
          </w:p>
          <w:p w:rsidR="00182494" w:rsidRPr="00DF4D64" w:rsidRDefault="00182494" w:rsidP="0059542F">
            <w:pPr>
              <w:pStyle w:val="ListBullet"/>
              <w:spacing w:before="0" w:after="120"/>
              <w:ind w:left="357" w:hanging="357"/>
              <w:rPr>
                <w:szCs w:val="20"/>
              </w:rPr>
            </w:pPr>
            <w:bookmarkStart w:id="715" w:name="_Toc357088328"/>
            <w:bookmarkStart w:id="716" w:name="_Toc358019727"/>
            <w:bookmarkStart w:id="717" w:name="_Toc362873461"/>
            <w:bookmarkStart w:id="718" w:name="_Toc363559111"/>
            <w:r w:rsidRPr="00DF4D64">
              <w:rPr>
                <w:szCs w:val="20"/>
                <w:lang w:eastAsia="en-GB"/>
              </w:rPr>
              <w:t>Our leadership team has the skills needed to drive ICT-enabled business transformation</w:t>
            </w:r>
            <w:bookmarkStart w:id="719" w:name="_Toc357088329"/>
            <w:bookmarkStart w:id="720" w:name="_Toc358019728"/>
            <w:bookmarkStart w:id="721" w:name="_Toc362873462"/>
            <w:bookmarkStart w:id="722" w:name="_Toc363559112"/>
            <w:bookmarkEnd w:id="715"/>
            <w:bookmarkEnd w:id="716"/>
            <w:bookmarkEnd w:id="717"/>
            <w:bookmarkEnd w:id="718"/>
            <w:r w:rsidRPr="00DF4D64">
              <w:rPr>
                <w:szCs w:val="20"/>
                <w:lang w:eastAsia="en-GB"/>
              </w:rPr>
              <w:t>.</w:t>
            </w:r>
          </w:p>
          <w:p w:rsidR="00182494" w:rsidRPr="00DF4D64" w:rsidRDefault="00182494" w:rsidP="0059542F">
            <w:pPr>
              <w:pStyle w:val="ListBullet"/>
              <w:spacing w:before="0" w:after="120"/>
              <w:ind w:left="357" w:hanging="357"/>
              <w:rPr>
                <w:szCs w:val="20"/>
              </w:rPr>
            </w:pPr>
            <w:r w:rsidRPr="00DF4D64">
              <w:rPr>
                <w:color w:val="000000"/>
                <w:szCs w:val="20"/>
                <w:lang w:eastAsia="en-GB"/>
              </w:rPr>
              <w:t xml:space="preserve">Our leadership team has access to external support, including engagement with leaders of other transformational government initiatives </w:t>
            </w:r>
            <w:bookmarkEnd w:id="719"/>
            <w:bookmarkEnd w:id="720"/>
            <w:bookmarkEnd w:id="721"/>
            <w:bookmarkEnd w:id="722"/>
          </w:p>
        </w:tc>
        <w:tc>
          <w:tcPr>
            <w:tcW w:w="937" w:type="dxa"/>
          </w:tcPr>
          <w:p w:rsidR="00182494" w:rsidRPr="00DF4D64" w:rsidRDefault="00182494" w:rsidP="0059542F">
            <w:pPr>
              <w:pStyle w:val="Paragraph"/>
              <w:rPr>
                <w:sz w:val="20"/>
              </w:rPr>
            </w:pPr>
          </w:p>
          <w:p w:rsidR="00182494" w:rsidRPr="00DF4D64" w:rsidRDefault="00182494" w:rsidP="0059542F">
            <w:pPr>
              <w:pStyle w:val="Paragraph"/>
              <w:rPr>
                <w:sz w:val="20"/>
              </w:rPr>
            </w:pPr>
            <w:r w:rsidRPr="00DF4D64">
              <w:rPr>
                <w:sz w:val="20"/>
              </w:rPr>
              <w:sym w:font="Wingdings" w:char="F0FC"/>
            </w:r>
          </w:p>
          <w:p w:rsidR="00182494" w:rsidRPr="00DF4D64" w:rsidRDefault="00182494" w:rsidP="0059542F">
            <w:pPr>
              <w:pStyle w:val="Paragraph"/>
              <w:rPr>
                <w:sz w:val="20"/>
              </w:rPr>
            </w:pPr>
          </w:p>
          <w:p w:rsidR="00182494" w:rsidRPr="00DF4D64" w:rsidRDefault="00182494" w:rsidP="0059542F">
            <w:pPr>
              <w:pStyle w:val="Paragraph"/>
              <w:rPr>
                <w:sz w:val="20"/>
              </w:rPr>
            </w:pPr>
            <w:r w:rsidRPr="00DF4D64">
              <w:rPr>
                <w:sz w:val="20"/>
              </w:rPr>
              <w:sym w:font="Wingdings" w:char="F0FC"/>
            </w:r>
          </w:p>
        </w:tc>
      </w:tr>
      <w:tr w:rsidR="00182494" w:rsidRPr="00DF4D64" w:rsidTr="0059542F">
        <w:trPr>
          <w:trHeight w:val="625"/>
        </w:trPr>
        <w:tc>
          <w:tcPr>
            <w:tcW w:w="8080" w:type="dxa"/>
            <w:shd w:val="clear" w:color="auto" w:fill="DBE5F1"/>
          </w:tcPr>
          <w:p w:rsidR="00182494" w:rsidRPr="00DF4D64" w:rsidRDefault="00182494" w:rsidP="003B574D">
            <w:pPr>
              <w:pStyle w:val="Listmultilevel"/>
              <w:numPr>
                <w:ilvl w:val="0"/>
                <w:numId w:val="91"/>
              </w:numPr>
              <w:rPr>
                <w:b/>
                <w:sz w:val="20"/>
              </w:rPr>
            </w:pPr>
            <w:bookmarkStart w:id="723" w:name="_Toc356467451"/>
            <w:bookmarkStart w:id="724" w:name="_Toc357085346"/>
            <w:bookmarkStart w:id="725" w:name="_Toc357088330"/>
            <w:bookmarkStart w:id="726" w:name="_Toc358019729"/>
            <w:bookmarkStart w:id="727" w:name="_Toc362873463"/>
            <w:bookmarkStart w:id="728" w:name="_Toc363559113"/>
            <w:r w:rsidRPr="00DF4D64">
              <w:rPr>
                <w:b/>
                <w:sz w:val="20"/>
              </w:rPr>
              <w:t>Collaborative governance</w:t>
            </w:r>
            <w:bookmarkEnd w:id="723"/>
            <w:bookmarkEnd w:id="724"/>
            <w:bookmarkEnd w:id="725"/>
            <w:bookmarkEnd w:id="726"/>
            <w:bookmarkEnd w:id="727"/>
            <w:bookmarkEnd w:id="728"/>
          </w:p>
          <w:p w:rsidR="00182494" w:rsidRPr="00DF4D64" w:rsidRDefault="00182494" w:rsidP="0059542F">
            <w:pPr>
              <w:pStyle w:val="ListBullet"/>
              <w:spacing w:before="0" w:after="120"/>
              <w:ind w:left="357" w:hanging="357"/>
              <w:rPr>
                <w:szCs w:val="20"/>
                <w:lang w:eastAsia="en-GB"/>
              </w:rPr>
            </w:pPr>
            <w:bookmarkStart w:id="729" w:name="_Toc357088331"/>
            <w:bookmarkStart w:id="730" w:name="_Toc358019730"/>
            <w:bookmarkStart w:id="731" w:name="_Toc362873464"/>
            <w:bookmarkStart w:id="732" w:name="_Toc363559114"/>
            <w:r w:rsidRPr="00DF4D64">
              <w:rPr>
                <w:szCs w:val="20"/>
                <w:lang w:eastAsia="en-GB"/>
              </w:rPr>
              <w:t xml:space="preserve">Leaders from all parts of our and other organizations involved in the </w:t>
            </w:r>
            <w:r w:rsidR="00022E7C">
              <w:rPr>
                <w:szCs w:val="20"/>
                <w:lang w:eastAsia="en-GB"/>
              </w:rPr>
              <w:t>program</w:t>
            </w:r>
            <w:r w:rsidRPr="00DF4D64">
              <w:rPr>
                <w:szCs w:val="20"/>
                <w:lang w:eastAsia="en-GB"/>
              </w:rPr>
              <w:t xml:space="preserve"> are motivated for it to succeed, and are engaged in clear and collaborative governance mechanisms to manage key risks and issues.</w:t>
            </w:r>
            <w:bookmarkEnd w:id="729"/>
            <w:bookmarkEnd w:id="730"/>
            <w:bookmarkEnd w:id="731"/>
            <w:bookmarkEnd w:id="732"/>
          </w:p>
          <w:p w:rsidR="00182494" w:rsidRPr="00DF4D64" w:rsidRDefault="00182494" w:rsidP="0059542F">
            <w:pPr>
              <w:pStyle w:val="ListBullet"/>
              <w:spacing w:before="0" w:after="120"/>
              <w:ind w:left="357" w:hanging="357"/>
              <w:rPr>
                <w:szCs w:val="20"/>
              </w:rPr>
            </w:pPr>
            <w:bookmarkStart w:id="733" w:name="_Toc357088332"/>
            <w:bookmarkStart w:id="734" w:name="_Toc358019731"/>
            <w:bookmarkStart w:id="735" w:name="_Toc362873465"/>
            <w:bookmarkStart w:id="736" w:name="_Toc363559115"/>
            <w:r w:rsidRPr="00DF4D64">
              <w:rPr>
                <w:color w:val="000000"/>
                <w:szCs w:val="20"/>
                <w:lang w:eastAsia="en-GB"/>
              </w:rPr>
              <w:t>There is unambiguous accountability as to which partner has the lead role on each aspect of roadmap delivery.</w:t>
            </w:r>
            <w:bookmarkEnd w:id="733"/>
            <w:bookmarkEnd w:id="734"/>
            <w:bookmarkEnd w:id="735"/>
            <w:bookmarkEnd w:id="736"/>
          </w:p>
        </w:tc>
        <w:tc>
          <w:tcPr>
            <w:tcW w:w="937" w:type="dxa"/>
            <w:shd w:val="clear" w:color="auto" w:fill="DBE5F1"/>
          </w:tcPr>
          <w:p w:rsidR="00182494" w:rsidRPr="00DF4D64" w:rsidRDefault="00182494" w:rsidP="0059542F">
            <w:pPr>
              <w:pStyle w:val="Paragraph"/>
              <w:rPr>
                <w:sz w:val="20"/>
              </w:rPr>
            </w:pPr>
          </w:p>
          <w:p w:rsidR="00182494" w:rsidRPr="00DF4D64" w:rsidRDefault="00182494" w:rsidP="0059542F">
            <w:pPr>
              <w:pStyle w:val="Paragraph"/>
              <w:rPr>
                <w:sz w:val="20"/>
              </w:rPr>
            </w:pPr>
            <w:r w:rsidRPr="00DF4D64">
              <w:rPr>
                <w:sz w:val="20"/>
              </w:rPr>
              <w:sym w:font="Wingdings" w:char="F0FC"/>
            </w:r>
          </w:p>
          <w:p w:rsidR="00182494" w:rsidRPr="00DF4D64" w:rsidRDefault="00182494" w:rsidP="0059542F">
            <w:pPr>
              <w:pStyle w:val="Paragraph"/>
              <w:rPr>
                <w:sz w:val="20"/>
              </w:rPr>
            </w:pPr>
          </w:p>
          <w:p w:rsidR="00182494" w:rsidRPr="00DF4D64" w:rsidRDefault="00182494" w:rsidP="0059542F">
            <w:pPr>
              <w:pStyle w:val="Paragraph"/>
              <w:rPr>
                <w:sz w:val="20"/>
              </w:rPr>
            </w:pPr>
            <w:r w:rsidRPr="00DF4D64">
              <w:rPr>
                <w:sz w:val="20"/>
              </w:rPr>
              <w:br/>
            </w:r>
            <w:r w:rsidRPr="00DF4D64">
              <w:rPr>
                <w:sz w:val="20"/>
              </w:rPr>
              <w:sym w:font="Wingdings" w:char="F0FC"/>
            </w:r>
          </w:p>
        </w:tc>
      </w:tr>
      <w:tr w:rsidR="00182494" w:rsidRPr="00DF4D64" w:rsidTr="0059542F">
        <w:tc>
          <w:tcPr>
            <w:tcW w:w="8080" w:type="dxa"/>
            <w:tcBorders>
              <w:right w:val="nil"/>
            </w:tcBorders>
          </w:tcPr>
          <w:p w:rsidR="00182494" w:rsidRPr="00DF4D64" w:rsidRDefault="00182494" w:rsidP="0059542F">
            <w:pPr>
              <w:pStyle w:val="Paragraph"/>
              <w:rPr>
                <w:b/>
                <w:sz w:val="20"/>
              </w:rPr>
            </w:pPr>
            <w:r w:rsidRPr="00DF4D64">
              <w:rPr>
                <w:b/>
                <w:sz w:val="20"/>
              </w:rPr>
              <w:t xml:space="preserve">3) </w:t>
            </w:r>
            <w:bookmarkStart w:id="737" w:name="_Toc356467452"/>
            <w:bookmarkStart w:id="738" w:name="_Toc357085347"/>
            <w:bookmarkStart w:id="739" w:name="_Toc357088333"/>
            <w:bookmarkStart w:id="740" w:name="_Toc358019732"/>
            <w:bookmarkStart w:id="741" w:name="_Toc362873466"/>
            <w:bookmarkStart w:id="742" w:name="_Toc363559116"/>
            <w:r w:rsidRPr="00DF4D64">
              <w:rPr>
                <w:b/>
                <w:sz w:val="20"/>
              </w:rPr>
              <w:t>User focus</w:t>
            </w:r>
            <w:bookmarkEnd w:id="737"/>
            <w:bookmarkEnd w:id="738"/>
            <w:bookmarkEnd w:id="739"/>
            <w:bookmarkEnd w:id="740"/>
            <w:bookmarkEnd w:id="741"/>
            <w:bookmarkEnd w:id="742"/>
          </w:p>
        </w:tc>
        <w:tc>
          <w:tcPr>
            <w:tcW w:w="937" w:type="dxa"/>
            <w:tcBorders>
              <w:left w:val="nil"/>
            </w:tcBorders>
          </w:tcPr>
          <w:p w:rsidR="00182494" w:rsidRPr="00DF4D64" w:rsidRDefault="00182494" w:rsidP="0059542F">
            <w:pPr>
              <w:pStyle w:val="Paragraph"/>
              <w:rPr>
                <w:sz w:val="20"/>
              </w:rPr>
            </w:pPr>
          </w:p>
        </w:tc>
      </w:tr>
      <w:tr w:rsidR="00182494" w:rsidRPr="00DF4D64" w:rsidTr="0059542F">
        <w:trPr>
          <w:trHeight w:val="625"/>
        </w:trPr>
        <w:tc>
          <w:tcPr>
            <w:tcW w:w="8080" w:type="dxa"/>
            <w:shd w:val="clear" w:color="auto" w:fill="DBE5F1"/>
          </w:tcPr>
          <w:p w:rsidR="00182494" w:rsidRPr="00DF4D64" w:rsidRDefault="00182494" w:rsidP="003B574D">
            <w:pPr>
              <w:pStyle w:val="Listmultilevel"/>
              <w:numPr>
                <w:ilvl w:val="0"/>
                <w:numId w:val="92"/>
              </w:numPr>
              <w:rPr>
                <w:b/>
                <w:sz w:val="20"/>
              </w:rPr>
            </w:pPr>
            <w:bookmarkStart w:id="743" w:name="_Toc356467453"/>
            <w:bookmarkStart w:id="744" w:name="_Toc357085348"/>
            <w:bookmarkStart w:id="745" w:name="_Toc357088334"/>
            <w:bookmarkStart w:id="746" w:name="_Toc358019733"/>
            <w:bookmarkStart w:id="747" w:name="_Toc362873467"/>
            <w:bookmarkStart w:id="748" w:name="_Toc363559117"/>
            <w:r w:rsidRPr="00DF4D64">
              <w:rPr>
                <w:b/>
                <w:sz w:val="20"/>
              </w:rPr>
              <w:lastRenderedPageBreak/>
              <w:t>A holistic view of the city’s citizen and business customers</w:t>
            </w:r>
            <w:bookmarkEnd w:id="743"/>
            <w:bookmarkEnd w:id="744"/>
            <w:bookmarkEnd w:id="745"/>
            <w:bookmarkEnd w:id="746"/>
            <w:bookmarkEnd w:id="747"/>
            <w:bookmarkEnd w:id="748"/>
          </w:p>
          <w:p w:rsidR="00182494" w:rsidRPr="00DF4D64" w:rsidRDefault="00182494" w:rsidP="0059542F">
            <w:pPr>
              <w:pStyle w:val="ListBullet"/>
              <w:spacing w:before="0" w:after="120"/>
              <w:ind w:left="357" w:hanging="357"/>
              <w:rPr>
                <w:szCs w:val="20"/>
                <w:lang w:eastAsia="en-GB"/>
              </w:rPr>
            </w:pPr>
            <w:bookmarkStart w:id="749" w:name="_Toc357088335"/>
            <w:bookmarkStart w:id="750" w:name="_Toc358019734"/>
            <w:bookmarkStart w:id="751" w:name="_Toc362873468"/>
            <w:bookmarkStart w:id="752" w:name="_Toc363559118"/>
            <w:r w:rsidRPr="00DF4D64">
              <w:rPr>
                <w:szCs w:val="20"/>
                <w:lang w:eastAsia="en-GB"/>
              </w:rPr>
              <w:t>We have a whole-of-government view of the customers for our services, and understand their needs on a segmented basis</w:t>
            </w:r>
            <w:bookmarkEnd w:id="749"/>
            <w:r w:rsidRPr="00DF4D64">
              <w:rPr>
                <w:szCs w:val="20"/>
                <w:lang w:eastAsia="en-GB"/>
              </w:rPr>
              <w:t>.</w:t>
            </w:r>
            <w:bookmarkEnd w:id="750"/>
            <w:bookmarkEnd w:id="751"/>
            <w:bookmarkEnd w:id="752"/>
          </w:p>
          <w:p w:rsidR="00182494" w:rsidRPr="00DF4D64" w:rsidRDefault="00182494" w:rsidP="0059542F">
            <w:pPr>
              <w:pStyle w:val="ListBullet"/>
              <w:spacing w:before="0" w:after="120"/>
              <w:ind w:left="357" w:hanging="357"/>
              <w:rPr>
                <w:color w:val="000000"/>
                <w:szCs w:val="20"/>
                <w:lang w:eastAsia="en-GB"/>
              </w:rPr>
            </w:pPr>
            <w:bookmarkStart w:id="753" w:name="_Toc357088336"/>
            <w:bookmarkStart w:id="754" w:name="_Toc358019735"/>
            <w:bookmarkStart w:id="755" w:name="_Toc362873469"/>
            <w:bookmarkStart w:id="756" w:name="_Toc363559119"/>
            <w:r w:rsidRPr="00DF4D64">
              <w:rPr>
                <w:color w:val="000000"/>
                <w:szCs w:val="20"/>
                <w:lang w:eastAsia="en-GB"/>
              </w:rPr>
              <w:t>Customer insight is informed by both on research and analysis of customer data</w:t>
            </w:r>
            <w:bookmarkEnd w:id="753"/>
            <w:r w:rsidRPr="00DF4D64">
              <w:rPr>
                <w:color w:val="000000"/>
                <w:szCs w:val="20"/>
                <w:lang w:eastAsia="en-GB"/>
              </w:rPr>
              <w:t>.</w:t>
            </w:r>
            <w:bookmarkEnd w:id="754"/>
            <w:bookmarkEnd w:id="755"/>
            <w:bookmarkEnd w:id="756"/>
          </w:p>
          <w:p w:rsidR="00182494" w:rsidRPr="00DF4D64" w:rsidRDefault="00182494" w:rsidP="0059542F">
            <w:pPr>
              <w:pStyle w:val="ListBullet"/>
              <w:spacing w:before="0" w:after="120"/>
              <w:ind w:left="357" w:hanging="357"/>
              <w:rPr>
                <w:szCs w:val="20"/>
              </w:rPr>
            </w:pPr>
            <w:bookmarkStart w:id="757" w:name="_Toc357088337"/>
            <w:bookmarkStart w:id="758" w:name="_Toc358019736"/>
            <w:bookmarkStart w:id="759" w:name="_Toc362873470"/>
            <w:bookmarkStart w:id="760" w:name="_Toc363559120"/>
            <w:r w:rsidRPr="00DF4D64">
              <w:rPr>
                <w:color w:val="000000"/>
                <w:szCs w:val="20"/>
                <w:lang w:eastAsia="en-GB"/>
              </w:rPr>
              <w:t>Customer insight is pooled at a government-wide level, not managed within individual silos</w:t>
            </w:r>
            <w:bookmarkEnd w:id="757"/>
            <w:bookmarkEnd w:id="758"/>
            <w:bookmarkEnd w:id="759"/>
            <w:bookmarkEnd w:id="760"/>
            <w:r w:rsidRPr="00DF4D64">
              <w:rPr>
                <w:color w:val="000000"/>
                <w:szCs w:val="20"/>
                <w:lang w:eastAsia="en-GB"/>
              </w:rPr>
              <w:t>.</w:t>
            </w:r>
          </w:p>
        </w:tc>
        <w:tc>
          <w:tcPr>
            <w:tcW w:w="937" w:type="dxa"/>
            <w:shd w:val="clear" w:color="auto" w:fill="DBE5F1"/>
          </w:tcPr>
          <w:p w:rsidR="00182494" w:rsidRPr="00DF4D64" w:rsidRDefault="00182494" w:rsidP="0059542F">
            <w:pPr>
              <w:pStyle w:val="Paragraph"/>
              <w:rPr>
                <w:sz w:val="20"/>
              </w:rPr>
            </w:pPr>
          </w:p>
          <w:p w:rsidR="00182494" w:rsidRPr="00DF4D64" w:rsidRDefault="00182494" w:rsidP="0059542F">
            <w:pPr>
              <w:pStyle w:val="Paragraph"/>
              <w:rPr>
                <w:sz w:val="20"/>
              </w:rPr>
            </w:pPr>
            <w:r w:rsidRPr="00DF4D64">
              <w:rPr>
                <w:sz w:val="20"/>
              </w:rPr>
              <w:sym w:font="Wingdings" w:char="F0FC"/>
            </w:r>
          </w:p>
          <w:p w:rsidR="00182494" w:rsidRPr="00DF4D64" w:rsidRDefault="00182494" w:rsidP="0059542F">
            <w:pPr>
              <w:pStyle w:val="Paragraph"/>
              <w:rPr>
                <w:sz w:val="20"/>
              </w:rPr>
            </w:pPr>
          </w:p>
          <w:p w:rsidR="00182494" w:rsidRPr="00DF4D64" w:rsidRDefault="00182494" w:rsidP="0059542F">
            <w:pPr>
              <w:pStyle w:val="Paragraph"/>
              <w:rPr>
                <w:sz w:val="20"/>
              </w:rPr>
            </w:pPr>
            <w:r w:rsidRPr="00DF4D64">
              <w:rPr>
                <w:sz w:val="20"/>
              </w:rPr>
              <w:sym w:font="Wingdings" w:char="F0FC"/>
            </w:r>
          </w:p>
          <w:p w:rsidR="00182494" w:rsidRPr="00DF4D64" w:rsidRDefault="00182494" w:rsidP="0059542F">
            <w:pPr>
              <w:pStyle w:val="Paragraph"/>
              <w:rPr>
                <w:sz w:val="20"/>
              </w:rPr>
            </w:pPr>
            <w:r w:rsidRPr="00DF4D64">
              <w:rPr>
                <w:sz w:val="20"/>
              </w:rPr>
              <w:sym w:font="Wingdings" w:char="F0FC"/>
            </w:r>
          </w:p>
        </w:tc>
      </w:tr>
      <w:tr w:rsidR="00182494" w:rsidRPr="00DF4D64" w:rsidTr="0059542F">
        <w:trPr>
          <w:trHeight w:val="625"/>
        </w:trPr>
        <w:tc>
          <w:tcPr>
            <w:tcW w:w="8080" w:type="dxa"/>
          </w:tcPr>
          <w:p w:rsidR="00182494" w:rsidRPr="00DF4D64" w:rsidRDefault="00182494" w:rsidP="003B574D">
            <w:pPr>
              <w:pStyle w:val="Listmultilevel"/>
              <w:numPr>
                <w:ilvl w:val="0"/>
                <w:numId w:val="92"/>
              </w:numPr>
              <w:rPr>
                <w:b/>
                <w:sz w:val="20"/>
              </w:rPr>
            </w:pPr>
            <w:bookmarkStart w:id="761" w:name="_Toc356467454"/>
            <w:bookmarkStart w:id="762" w:name="_Toc357085349"/>
            <w:bookmarkStart w:id="763" w:name="_Toc357088338"/>
            <w:bookmarkStart w:id="764" w:name="_Toc358019737"/>
            <w:bookmarkStart w:id="765" w:name="_Toc362873471"/>
            <w:bookmarkStart w:id="766" w:name="_Toc363559121"/>
            <w:r w:rsidRPr="00DF4D64">
              <w:rPr>
                <w:b/>
                <w:sz w:val="20"/>
              </w:rPr>
              <w:t>Customer-centric delivery</w:t>
            </w:r>
            <w:bookmarkEnd w:id="761"/>
            <w:bookmarkEnd w:id="762"/>
            <w:bookmarkEnd w:id="763"/>
            <w:bookmarkEnd w:id="764"/>
            <w:bookmarkEnd w:id="765"/>
            <w:bookmarkEnd w:id="766"/>
          </w:p>
          <w:p w:rsidR="00182494" w:rsidRPr="00DF4D64" w:rsidRDefault="00182494" w:rsidP="0059542F">
            <w:pPr>
              <w:pStyle w:val="ListBullet"/>
              <w:spacing w:before="0" w:after="120"/>
              <w:ind w:left="357" w:hanging="357"/>
              <w:rPr>
                <w:szCs w:val="20"/>
                <w:lang w:eastAsia="en-GB"/>
              </w:rPr>
            </w:pPr>
            <w:bookmarkStart w:id="767" w:name="_Toc357088339"/>
            <w:bookmarkStart w:id="768" w:name="_Toc358019738"/>
            <w:bookmarkStart w:id="769" w:name="_Toc362873472"/>
            <w:bookmarkStart w:id="770" w:name="_Toc363559122"/>
            <w:r w:rsidRPr="00DF4D64">
              <w:rPr>
                <w:szCs w:val="20"/>
                <w:lang w:eastAsia="en-GB"/>
              </w:rPr>
              <w:t>Citizens and businesses can access all our services through a one-stop-service</w:t>
            </w:r>
            <w:bookmarkEnd w:id="767"/>
            <w:r w:rsidRPr="00DF4D64">
              <w:rPr>
                <w:szCs w:val="20"/>
                <w:lang w:eastAsia="en-GB"/>
              </w:rPr>
              <w:t>.</w:t>
            </w:r>
            <w:bookmarkEnd w:id="768"/>
            <w:bookmarkEnd w:id="769"/>
            <w:bookmarkEnd w:id="770"/>
          </w:p>
          <w:p w:rsidR="00182494" w:rsidRPr="00DF4D64" w:rsidRDefault="00182494" w:rsidP="0059542F">
            <w:pPr>
              <w:pStyle w:val="ListBullet"/>
              <w:spacing w:before="0" w:after="120"/>
              <w:ind w:left="357" w:hanging="357"/>
              <w:rPr>
                <w:color w:val="000000"/>
                <w:szCs w:val="20"/>
                <w:lang w:eastAsia="en-GB"/>
              </w:rPr>
            </w:pPr>
            <w:bookmarkStart w:id="771" w:name="_Toc357088340"/>
            <w:bookmarkStart w:id="772" w:name="_Toc358019739"/>
            <w:bookmarkStart w:id="773" w:name="_Toc362873473"/>
            <w:bookmarkStart w:id="774" w:name="_Toc363559123"/>
            <w:r w:rsidRPr="00DF4D64">
              <w:rPr>
                <w:color w:val="000000"/>
                <w:szCs w:val="20"/>
                <w:lang w:eastAsia="en-GB"/>
              </w:rPr>
              <w:t>This is available over multiple channels, but we use common web-based services to join it all up, provide a single view of the customer and reduce infrastructure duplication</w:t>
            </w:r>
            <w:bookmarkEnd w:id="771"/>
            <w:r w:rsidRPr="00DF4D64">
              <w:rPr>
                <w:color w:val="000000"/>
                <w:szCs w:val="20"/>
                <w:lang w:eastAsia="en-GB"/>
              </w:rPr>
              <w:t>.</w:t>
            </w:r>
            <w:bookmarkEnd w:id="772"/>
            <w:bookmarkEnd w:id="773"/>
            <w:bookmarkEnd w:id="774"/>
          </w:p>
          <w:p w:rsidR="00182494" w:rsidRPr="00DF4D64" w:rsidRDefault="00182494" w:rsidP="0059542F">
            <w:pPr>
              <w:pStyle w:val="ListBullet"/>
              <w:spacing w:before="0" w:after="120"/>
              <w:ind w:left="357" w:hanging="357"/>
              <w:rPr>
                <w:szCs w:val="20"/>
              </w:rPr>
            </w:pPr>
            <w:bookmarkStart w:id="775" w:name="_Toc357088341"/>
            <w:bookmarkStart w:id="776" w:name="_Toc358019740"/>
            <w:bookmarkStart w:id="777" w:name="_Toc362873474"/>
            <w:bookmarkStart w:id="778" w:name="_Toc363559124"/>
            <w:r w:rsidRPr="00DF4D64">
              <w:rPr>
                <w:color w:val="000000"/>
                <w:szCs w:val="20"/>
                <w:lang w:eastAsia="en-GB"/>
              </w:rPr>
              <w:t>We are proactively working to encourage take up of services through digital channels, and to help those who are currently digitally excluded to benefit from these services.</w:t>
            </w:r>
            <w:bookmarkEnd w:id="775"/>
            <w:bookmarkEnd w:id="776"/>
            <w:bookmarkEnd w:id="777"/>
            <w:bookmarkEnd w:id="778"/>
          </w:p>
        </w:tc>
        <w:tc>
          <w:tcPr>
            <w:tcW w:w="937" w:type="dxa"/>
          </w:tcPr>
          <w:p w:rsidR="00182494" w:rsidRPr="00DF4D64" w:rsidRDefault="00182494" w:rsidP="0059542F">
            <w:pPr>
              <w:pStyle w:val="Paragraph"/>
              <w:rPr>
                <w:sz w:val="20"/>
              </w:rPr>
            </w:pPr>
          </w:p>
          <w:p w:rsidR="00182494" w:rsidRPr="00DF4D64" w:rsidRDefault="00182494" w:rsidP="0059542F">
            <w:pPr>
              <w:pStyle w:val="Paragraph"/>
              <w:rPr>
                <w:sz w:val="20"/>
              </w:rPr>
            </w:pPr>
            <w:r w:rsidRPr="00DF4D64">
              <w:rPr>
                <w:sz w:val="20"/>
              </w:rPr>
              <w:sym w:font="Wingdings" w:char="F0FC"/>
            </w:r>
          </w:p>
          <w:p w:rsidR="00182494" w:rsidRPr="00DF4D64" w:rsidRDefault="00182494" w:rsidP="0059542F">
            <w:pPr>
              <w:pStyle w:val="Paragraph"/>
              <w:rPr>
                <w:sz w:val="20"/>
              </w:rPr>
            </w:pPr>
          </w:p>
          <w:p w:rsidR="00182494" w:rsidRPr="00DF4D64" w:rsidRDefault="00182494" w:rsidP="0059542F">
            <w:pPr>
              <w:pStyle w:val="Paragraph"/>
              <w:rPr>
                <w:sz w:val="20"/>
              </w:rPr>
            </w:pPr>
            <w:r w:rsidRPr="00DF4D64">
              <w:rPr>
                <w:sz w:val="20"/>
              </w:rPr>
              <w:sym w:font="Wingdings" w:char="F0FC"/>
            </w:r>
          </w:p>
          <w:p w:rsidR="00182494" w:rsidRPr="00DF4D64" w:rsidRDefault="00182494" w:rsidP="0059542F">
            <w:pPr>
              <w:pStyle w:val="Paragraph"/>
              <w:rPr>
                <w:sz w:val="20"/>
              </w:rPr>
            </w:pPr>
          </w:p>
          <w:p w:rsidR="00182494" w:rsidRPr="00DF4D64" w:rsidRDefault="00182494" w:rsidP="0059542F">
            <w:pPr>
              <w:pStyle w:val="Paragraph"/>
              <w:rPr>
                <w:sz w:val="20"/>
              </w:rPr>
            </w:pPr>
            <w:r w:rsidRPr="00DF4D64">
              <w:rPr>
                <w:sz w:val="20"/>
              </w:rPr>
              <w:sym w:font="Wingdings" w:char="F0FC"/>
            </w:r>
          </w:p>
          <w:p w:rsidR="00182494" w:rsidRPr="00DF4D64" w:rsidRDefault="00182494" w:rsidP="0059542F">
            <w:pPr>
              <w:pStyle w:val="Paragraph"/>
              <w:rPr>
                <w:sz w:val="20"/>
              </w:rPr>
            </w:pPr>
          </w:p>
        </w:tc>
      </w:tr>
      <w:tr w:rsidR="00182494" w:rsidRPr="00DF4D64" w:rsidTr="0059542F">
        <w:trPr>
          <w:trHeight w:val="625"/>
        </w:trPr>
        <w:tc>
          <w:tcPr>
            <w:tcW w:w="8080" w:type="dxa"/>
            <w:shd w:val="clear" w:color="auto" w:fill="DBE5F1"/>
          </w:tcPr>
          <w:p w:rsidR="00182494" w:rsidRPr="00DF4D64" w:rsidRDefault="00182494" w:rsidP="003B574D">
            <w:pPr>
              <w:pStyle w:val="Listmultilevel"/>
              <w:numPr>
                <w:ilvl w:val="0"/>
                <w:numId w:val="92"/>
              </w:numPr>
              <w:rPr>
                <w:b/>
                <w:sz w:val="20"/>
              </w:rPr>
            </w:pPr>
            <w:r w:rsidRPr="00DF4D64">
              <w:rPr>
                <w:b/>
                <w:sz w:val="20"/>
              </w:rPr>
              <w:t xml:space="preserve">Stakeholder empowerment </w:t>
            </w:r>
          </w:p>
          <w:p w:rsidR="00182494" w:rsidRPr="00DF4D64" w:rsidRDefault="00182494" w:rsidP="0059542F">
            <w:pPr>
              <w:pStyle w:val="ListBullet"/>
              <w:spacing w:before="0" w:after="120"/>
              <w:ind w:left="357" w:hanging="357"/>
              <w:rPr>
                <w:szCs w:val="20"/>
                <w:lang w:eastAsia="en-GB"/>
              </w:rPr>
            </w:pPr>
            <w:bookmarkStart w:id="779" w:name="_Toc357088342"/>
            <w:bookmarkStart w:id="780" w:name="_Toc358019741"/>
            <w:bookmarkStart w:id="781" w:name="_Toc362873475"/>
            <w:bookmarkStart w:id="782" w:name="_Toc363559125"/>
            <w:r w:rsidRPr="00DF4D64">
              <w:rPr>
                <w:szCs w:val="20"/>
                <w:lang w:eastAsia="en-GB"/>
              </w:rPr>
              <w:t>We engage customers directly in service design and delivery</w:t>
            </w:r>
            <w:bookmarkEnd w:id="779"/>
            <w:r w:rsidRPr="00DF4D64">
              <w:rPr>
                <w:szCs w:val="20"/>
                <w:lang w:eastAsia="en-GB"/>
              </w:rPr>
              <w:t>.</w:t>
            </w:r>
            <w:bookmarkEnd w:id="780"/>
            <w:bookmarkEnd w:id="781"/>
            <w:bookmarkEnd w:id="782"/>
          </w:p>
          <w:p w:rsidR="00182494" w:rsidRPr="00DF4D64" w:rsidRDefault="00182494" w:rsidP="0059542F">
            <w:pPr>
              <w:pStyle w:val="ListBullet"/>
              <w:spacing w:before="0" w:after="120"/>
              <w:ind w:left="357" w:hanging="357"/>
              <w:rPr>
                <w:szCs w:val="20"/>
              </w:rPr>
            </w:pPr>
            <w:bookmarkStart w:id="783" w:name="_Toc357088343"/>
            <w:bookmarkStart w:id="784" w:name="_Toc358019742"/>
            <w:bookmarkStart w:id="785" w:name="_Toc362873476"/>
            <w:bookmarkStart w:id="786" w:name="_Toc363559126"/>
            <w:r w:rsidRPr="00DF4D64">
              <w:rPr>
                <w:color w:val="000000"/>
                <w:szCs w:val="20"/>
                <w:lang w:eastAsia="en-GB"/>
              </w:rPr>
              <w:t>We provide all stakeholders with access to public data and support to use it to create new commercial and public value</w:t>
            </w:r>
            <w:bookmarkEnd w:id="783"/>
            <w:r w:rsidRPr="00DF4D64">
              <w:rPr>
                <w:color w:val="000000"/>
                <w:szCs w:val="20"/>
                <w:lang w:eastAsia="en-GB"/>
              </w:rPr>
              <w:t>.</w:t>
            </w:r>
            <w:bookmarkEnd w:id="784"/>
            <w:bookmarkEnd w:id="785"/>
            <w:bookmarkEnd w:id="786"/>
          </w:p>
        </w:tc>
        <w:tc>
          <w:tcPr>
            <w:tcW w:w="937" w:type="dxa"/>
            <w:shd w:val="clear" w:color="auto" w:fill="DBE5F1"/>
          </w:tcPr>
          <w:p w:rsidR="00182494" w:rsidRPr="00DF4D64" w:rsidRDefault="00182494" w:rsidP="0059542F">
            <w:pPr>
              <w:pStyle w:val="Paragraph"/>
              <w:rPr>
                <w:sz w:val="20"/>
              </w:rPr>
            </w:pPr>
          </w:p>
          <w:p w:rsidR="00182494" w:rsidRPr="00DF4D64" w:rsidRDefault="00182494" w:rsidP="0059542F">
            <w:pPr>
              <w:pStyle w:val="Paragraph"/>
              <w:rPr>
                <w:sz w:val="20"/>
              </w:rPr>
            </w:pPr>
            <w:r w:rsidRPr="00DF4D64">
              <w:rPr>
                <w:sz w:val="20"/>
              </w:rPr>
              <w:sym w:font="Wingdings" w:char="F0FC"/>
            </w:r>
          </w:p>
          <w:p w:rsidR="00182494" w:rsidRPr="00DF4D64" w:rsidRDefault="00182494" w:rsidP="0059542F">
            <w:pPr>
              <w:pStyle w:val="Paragraph"/>
              <w:rPr>
                <w:sz w:val="20"/>
              </w:rPr>
            </w:pPr>
            <w:r w:rsidRPr="00DF4D64">
              <w:rPr>
                <w:sz w:val="20"/>
              </w:rPr>
              <w:sym w:font="Wingdings" w:char="F0FC"/>
            </w:r>
          </w:p>
        </w:tc>
      </w:tr>
      <w:tr w:rsidR="00182494" w:rsidRPr="00DF4D64" w:rsidTr="0059542F">
        <w:tc>
          <w:tcPr>
            <w:tcW w:w="8080" w:type="dxa"/>
            <w:tcBorders>
              <w:right w:val="nil"/>
            </w:tcBorders>
          </w:tcPr>
          <w:p w:rsidR="00182494" w:rsidRPr="00DF4D64" w:rsidRDefault="00182494" w:rsidP="0059542F">
            <w:pPr>
              <w:pStyle w:val="Paragraph"/>
              <w:rPr>
                <w:b/>
                <w:sz w:val="20"/>
              </w:rPr>
            </w:pPr>
            <w:r w:rsidRPr="00DF4D64">
              <w:rPr>
                <w:b/>
                <w:sz w:val="20"/>
              </w:rPr>
              <w:t xml:space="preserve">4) </w:t>
            </w:r>
            <w:bookmarkStart w:id="787" w:name="_Toc356467455"/>
            <w:bookmarkStart w:id="788" w:name="_Toc357085350"/>
            <w:bookmarkStart w:id="789" w:name="_Toc357088344"/>
            <w:bookmarkStart w:id="790" w:name="_Toc358019743"/>
            <w:bookmarkStart w:id="791" w:name="_Toc362873477"/>
            <w:bookmarkStart w:id="792" w:name="_Toc363559127"/>
            <w:r w:rsidRPr="00DF4D64">
              <w:rPr>
                <w:b/>
                <w:sz w:val="20"/>
              </w:rPr>
              <w:t>Stakeholder engagement</w:t>
            </w:r>
            <w:bookmarkEnd w:id="787"/>
            <w:bookmarkEnd w:id="788"/>
            <w:bookmarkEnd w:id="789"/>
            <w:bookmarkEnd w:id="790"/>
            <w:bookmarkEnd w:id="791"/>
            <w:bookmarkEnd w:id="792"/>
          </w:p>
        </w:tc>
        <w:tc>
          <w:tcPr>
            <w:tcW w:w="937" w:type="dxa"/>
            <w:tcBorders>
              <w:left w:val="nil"/>
            </w:tcBorders>
          </w:tcPr>
          <w:p w:rsidR="00182494" w:rsidRPr="00DF4D64" w:rsidRDefault="00182494" w:rsidP="0059542F">
            <w:pPr>
              <w:pStyle w:val="Paragraph"/>
              <w:rPr>
                <w:sz w:val="20"/>
              </w:rPr>
            </w:pPr>
          </w:p>
        </w:tc>
      </w:tr>
      <w:tr w:rsidR="00182494" w:rsidRPr="00DF4D64" w:rsidTr="0059542F">
        <w:trPr>
          <w:trHeight w:val="625"/>
        </w:trPr>
        <w:tc>
          <w:tcPr>
            <w:tcW w:w="8080" w:type="dxa"/>
            <w:shd w:val="clear" w:color="auto" w:fill="DBE5F1"/>
          </w:tcPr>
          <w:p w:rsidR="00182494" w:rsidRPr="00DF4D64" w:rsidRDefault="00182494" w:rsidP="003B574D">
            <w:pPr>
              <w:pStyle w:val="Listmultilevel"/>
              <w:numPr>
                <w:ilvl w:val="0"/>
                <w:numId w:val="93"/>
              </w:numPr>
              <w:rPr>
                <w:b/>
                <w:sz w:val="20"/>
              </w:rPr>
            </w:pPr>
            <w:bookmarkStart w:id="793" w:name="_Toc356467456"/>
            <w:bookmarkStart w:id="794" w:name="_Toc357085351"/>
            <w:bookmarkStart w:id="795" w:name="_Toc357088345"/>
            <w:bookmarkStart w:id="796" w:name="_Toc358019744"/>
            <w:bookmarkStart w:id="797" w:name="_Toc362873478"/>
            <w:bookmarkStart w:id="798" w:name="_Toc363559128"/>
            <w:r w:rsidRPr="00DF4D64">
              <w:rPr>
                <w:b/>
                <w:sz w:val="20"/>
              </w:rPr>
              <w:t xml:space="preserve">Stakeholder </w:t>
            </w:r>
            <w:bookmarkEnd w:id="793"/>
            <w:bookmarkEnd w:id="794"/>
            <w:bookmarkEnd w:id="795"/>
            <w:bookmarkEnd w:id="796"/>
            <w:bookmarkEnd w:id="797"/>
            <w:bookmarkEnd w:id="798"/>
            <w:r w:rsidRPr="00DF4D64">
              <w:rPr>
                <w:b/>
                <w:sz w:val="20"/>
              </w:rPr>
              <w:t>participation</w:t>
            </w:r>
          </w:p>
          <w:p w:rsidR="00182494" w:rsidRPr="00DF4D64" w:rsidRDefault="00182494" w:rsidP="0059542F">
            <w:pPr>
              <w:pStyle w:val="ListBullet"/>
              <w:spacing w:before="0" w:after="120"/>
              <w:ind w:left="357" w:hanging="357"/>
              <w:rPr>
                <w:szCs w:val="20"/>
              </w:rPr>
            </w:pPr>
            <w:bookmarkStart w:id="799" w:name="_Toc357088346"/>
            <w:bookmarkStart w:id="800" w:name="_Toc358019745"/>
            <w:bookmarkStart w:id="801" w:name="_Toc362873479"/>
            <w:bookmarkStart w:id="802" w:name="_Toc363559129"/>
            <w:r w:rsidRPr="00DF4D64">
              <w:rPr>
                <w:szCs w:val="20"/>
                <w:lang w:eastAsia="en-GB"/>
              </w:rPr>
              <w:t xml:space="preserve">All our stakeholders (users, suppliers, delivery partners elsewhere in the public, private and voluntary sector, politicians, the media, etc.) have a clear understanding of our </w:t>
            </w:r>
            <w:r w:rsidR="00022E7C">
              <w:rPr>
                <w:szCs w:val="20"/>
                <w:lang w:eastAsia="en-GB"/>
              </w:rPr>
              <w:t>program</w:t>
            </w:r>
            <w:r w:rsidRPr="00DF4D64">
              <w:rPr>
                <w:szCs w:val="20"/>
                <w:lang w:eastAsia="en-GB"/>
              </w:rPr>
              <w:t>, how they can engage with it and how they will benefit from it</w:t>
            </w:r>
            <w:bookmarkEnd w:id="799"/>
            <w:r w:rsidRPr="00DF4D64">
              <w:rPr>
                <w:szCs w:val="20"/>
                <w:lang w:eastAsia="en-GB"/>
              </w:rPr>
              <w:t>.</w:t>
            </w:r>
            <w:bookmarkEnd w:id="800"/>
            <w:bookmarkEnd w:id="801"/>
            <w:bookmarkEnd w:id="802"/>
          </w:p>
        </w:tc>
        <w:tc>
          <w:tcPr>
            <w:tcW w:w="937" w:type="dxa"/>
            <w:shd w:val="clear" w:color="auto" w:fill="DBE5F1"/>
          </w:tcPr>
          <w:p w:rsidR="00182494" w:rsidRPr="00DF4D64" w:rsidRDefault="00182494" w:rsidP="0059542F">
            <w:pPr>
              <w:pStyle w:val="Paragraph"/>
              <w:rPr>
                <w:sz w:val="20"/>
              </w:rPr>
            </w:pPr>
          </w:p>
          <w:p w:rsidR="00182494" w:rsidRPr="00DF4D64" w:rsidRDefault="00182494" w:rsidP="0059542F">
            <w:pPr>
              <w:pStyle w:val="Paragraph"/>
              <w:rPr>
                <w:sz w:val="20"/>
              </w:rPr>
            </w:pPr>
            <w:r w:rsidRPr="00DF4D64">
              <w:rPr>
                <w:sz w:val="20"/>
              </w:rPr>
              <w:sym w:font="Wingdings" w:char="F0FC"/>
            </w:r>
          </w:p>
          <w:p w:rsidR="00182494" w:rsidRPr="00DF4D64" w:rsidRDefault="00182494" w:rsidP="0059542F">
            <w:pPr>
              <w:pStyle w:val="Paragraph"/>
              <w:rPr>
                <w:sz w:val="20"/>
              </w:rPr>
            </w:pPr>
          </w:p>
          <w:p w:rsidR="00182494" w:rsidRPr="00DF4D64" w:rsidRDefault="00182494" w:rsidP="0059542F">
            <w:pPr>
              <w:pStyle w:val="Paragraph"/>
              <w:rPr>
                <w:sz w:val="20"/>
              </w:rPr>
            </w:pPr>
          </w:p>
        </w:tc>
      </w:tr>
      <w:tr w:rsidR="00182494" w:rsidRPr="00DF4D64" w:rsidTr="0059542F">
        <w:trPr>
          <w:trHeight w:val="625"/>
        </w:trPr>
        <w:tc>
          <w:tcPr>
            <w:tcW w:w="8080" w:type="dxa"/>
          </w:tcPr>
          <w:p w:rsidR="00182494" w:rsidRPr="00DF4D64" w:rsidRDefault="00182494" w:rsidP="003B574D">
            <w:pPr>
              <w:pStyle w:val="Listmultilevel"/>
              <w:numPr>
                <w:ilvl w:val="0"/>
                <w:numId w:val="93"/>
              </w:numPr>
              <w:rPr>
                <w:b/>
                <w:sz w:val="20"/>
              </w:rPr>
            </w:pPr>
            <w:bookmarkStart w:id="803" w:name="_Toc356467457"/>
            <w:bookmarkStart w:id="804" w:name="_Toc357085352"/>
            <w:bookmarkStart w:id="805" w:name="_Toc357088347"/>
            <w:bookmarkStart w:id="806" w:name="_Toc358019746"/>
            <w:bookmarkStart w:id="807" w:name="_Toc362873480"/>
            <w:bookmarkStart w:id="808" w:name="_Toc363559130"/>
            <w:r w:rsidRPr="00DF4D64">
              <w:rPr>
                <w:b/>
                <w:sz w:val="20"/>
              </w:rPr>
              <w:t>Cross-</w:t>
            </w:r>
            <w:proofErr w:type="spellStart"/>
            <w:r w:rsidRPr="00DF4D64">
              <w:rPr>
                <w:b/>
                <w:sz w:val="20"/>
              </w:rPr>
              <w:t>sectoral</w:t>
            </w:r>
            <w:proofErr w:type="spellEnd"/>
            <w:r w:rsidRPr="00DF4D64">
              <w:rPr>
                <w:b/>
                <w:sz w:val="20"/>
              </w:rPr>
              <w:t xml:space="preserve"> partnership</w:t>
            </w:r>
            <w:bookmarkEnd w:id="803"/>
            <w:bookmarkEnd w:id="804"/>
            <w:bookmarkEnd w:id="805"/>
            <w:bookmarkEnd w:id="806"/>
            <w:bookmarkEnd w:id="807"/>
            <w:bookmarkEnd w:id="808"/>
          </w:p>
          <w:p w:rsidR="00182494" w:rsidRPr="00DF4D64" w:rsidRDefault="00182494" w:rsidP="0059542F">
            <w:pPr>
              <w:pStyle w:val="ListBullet"/>
              <w:spacing w:before="0" w:after="120"/>
              <w:ind w:left="357" w:hanging="357"/>
              <w:rPr>
                <w:szCs w:val="20"/>
                <w:lang w:eastAsia="en-GB"/>
              </w:rPr>
            </w:pPr>
            <w:bookmarkStart w:id="809" w:name="_Toc357088348"/>
            <w:bookmarkStart w:id="810" w:name="_Toc358019747"/>
            <w:bookmarkStart w:id="811" w:name="_Toc362873481"/>
            <w:bookmarkStart w:id="812" w:name="_Toc363559131"/>
            <w:r w:rsidRPr="00DF4D64">
              <w:rPr>
                <w:szCs w:val="20"/>
                <w:lang w:eastAsia="en-GB"/>
              </w:rPr>
              <w:t xml:space="preserve">The </w:t>
            </w:r>
            <w:r w:rsidR="00022E7C">
              <w:rPr>
                <w:szCs w:val="20"/>
                <w:lang w:eastAsia="en-GB"/>
              </w:rPr>
              <w:t>program</w:t>
            </w:r>
            <w:r w:rsidRPr="00DF4D64">
              <w:rPr>
                <w:szCs w:val="20"/>
                <w:lang w:eastAsia="en-GB"/>
              </w:rPr>
              <w:t xml:space="preserve"> is engaging effectively with stakeholders in the public, private and voluntary sectors</w:t>
            </w:r>
            <w:bookmarkEnd w:id="809"/>
            <w:r w:rsidRPr="00DF4D64">
              <w:rPr>
                <w:szCs w:val="20"/>
                <w:lang w:eastAsia="en-GB"/>
              </w:rPr>
              <w:t>.</w:t>
            </w:r>
            <w:bookmarkEnd w:id="810"/>
            <w:bookmarkEnd w:id="811"/>
            <w:bookmarkEnd w:id="812"/>
          </w:p>
          <w:p w:rsidR="00182494" w:rsidRPr="00DF4D64" w:rsidRDefault="00182494" w:rsidP="0059542F">
            <w:pPr>
              <w:pStyle w:val="ListBullet"/>
              <w:spacing w:before="0" w:after="120"/>
              <w:ind w:left="357" w:hanging="357"/>
              <w:rPr>
                <w:szCs w:val="20"/>
              </w:rPr>
            </w:pPr>
            <w:bookmarkStart w:id="813" w:name="_Toc357088349"/>
            <w:bookmarkStart w:id="814" w:name="_Toc358019748"/>
            <w:bookmarkStart w:id="815" w:name="_Toc362873482"/>
            <w:bookmarkStart w:id="816" w:name="_Toc363559132"/>
            <w:r w:rsidRPr="00DF4D64">
              <w:rPr>
                <w:color w:val="000000"/>
                <w:szCs w:val="20"/>
                <w:lang w:eastAsia="en-GB"/>
              </w:rPr>
              <w:t xml:space="preserve">The </w:t>
            </w:r>
            <w:r w:rsidR="00022E7C">
              <w:rPr>
                <w:color w:val="000000"/>
                <w:szCs w:val="20"/>
                <w:lang w:eastAsia="en-GB"/>
              </w:rPr>
              <w:t>program</w:t>
            </w:r>
            <w:r w:rsidRPr="00DF4D64">
              <w:rPr>
                <w:color w:val="000000"/>
                <w:szCs w:val="20"/>
                <w:lang w:eastAsia="en-GB"/>
              </w:rPr>
              <w:t xml:space="preserve"> is delivering clear benefits for all stakeholder groups</w:t>
            </w:r>
            <w:bookmarkEnd w:id="813"/>
            <w:r w:rsidRPr="00DF4D64">
              <w:rPr>
                <w:color w:val="000000"/>
                <w:szCs w:val="20"/>
                <w:lang w:eastAsia="en-GB"/>
              </w:rPr>
              <w:t>.</w:t>
            </w:r>
            <w:bookmarkEnd w:id="814"/>
            <w:bookmarkEnd w:id="815"/>
            <w:bookmarkEnd w:id="816"/>
          </w:p>
        </w:tc>
        <w:tc>
          <w:tcPr>
            <w:tcW w:w="937" w:type="dxa"/>
          </w:tcPr>
          <w:p w:rsidR="00182494" w:rsidRPr="00DF4D64" w:rsidRDefault="00182494" w:rsidP="0059542F">
            <w:pPr>
              <w:pStyle w:val="Paragraph"/>
              <w:rPr>
                <w:sz w:val="20"/>
              </w:rPr>
            </w:pPr>
          </w:p>
          <w:p w:rsidR="00182494" w:rsidRPr="00DF4D64" w:rsidRDefault="00182494" w:rsidP="0059542F">
            <w:pPr>
              <w:pStyle w:val="Paragraph"/>
              <w:rPr>
                <w:sz w:val="20"/>
              </w:rPr>
            </w:pPr>
            <w:r w:rsidRPr="00DF4D64">
              <w:rPr>
                <w:sz w:val="20"/>
              </w:rPr>
              <w:sym w:font="Wingdings" w:char="F0FC"/>
            </w:r>
          </w:p>
          <w:p w:rsidR="00182494" w:rsidRPr="00DF4D64" w:rsidRDefault="00182494" w:rsidP="0059542F">
            <w:pPr>
              <w:pStyle w:val="Paragraph"/>
              <w:rPr>
                <w:sz w:val="20"/>
              </w:rPr>
            </w:pPr>
          </w:p>
          <w:p w:rsidR="00182494" w:rsidRPr="00DF4D64" w:rsidRDefault="00182494" w:rsidP="0059542F">
            <w:pPr>
              <w:pStyle w:val="Paragraph"/>
              <w:rPr>
                <w:sz w:val="20"/>
              </w:rPr>
            </w:pPr>
            <w:r w:rsidRPr="00DF4D64">
              <w:rPr>
                <w:sz w:val="20"/>
              </w:rPr>
              <w:sym w:font="Wingdings" w:char="F0FC"/>
            </w:r>
          </w:p>
        </w:tc>
      </w:tr>
      <w:tr w:rsidR="00182494" w:rsidRPr="00DF4D64" w:rsidTr="0059542F">
        <w:trPr>
          <w:trHeight w:val="625"/>
        </w:trPr>
        <w:tc>
          <w:tcPr>
            <w:tcW w:w="8080" w:type="dxa"/>
            <w:shd w:val="clear" w:color="auto" w:fill="DBE5F1"/>
          </w:tcPr>
          <w:p w:rsidR="00182494" w:rsidRPr="00DF4D64" w:rsidRDefault="00182494" w:rsidP="003B574D">
            <w:pPr>
              <w:pStyle w:val="Listmultilevel"/>
              <w:numPr>
                <w:ilvl w:val="0"/>
                <w:numId w:val="93"/>
              </w:numPr>
              <w:rPr>
                <w:b/>
                <w:sz w:val="20"/>
              </w:rPr>
            </w:pPr>
            <w:r w:rsidRPr="00DF4D64">
              <w:rPr>
                <w:b/>
                <w:sz w:val="20"/>
              </w:rPr>
              <w:t>Engagement with other transformation programs</w:t>
            </w:r>
          </w:p>
          <w:p w:rsidR="00182494" w:rsidRPr="00DF4D64" w:rsidRDefault="00182494" w:rsidP="0059542F">
            <w:pPr>
              <w:pStyle w:val="ListBullet"/>
              <w:spacing w:before="0" w:after="120"/>
              <w:ind w:left="357" w:hanging="357"/>
              <w:rPr>
                <w:szCs w:val="20"/>
              </w:rPr>
            </w:pPr>
            <w:bookmarkStart w:id="817" w:name="_Toc357088350"/>
            <w:bookmarkStart w:id="818" w:name="_Toc358019749"/>
            <w:bookmarkStart w:id="819" w:name="_Toc362873483"/>
            <w:bookmarkStart w:id="820" w:name="_Toc363559133"/>
            <w:r w:rsidRPr="00DF4D64">
              <w:rPr>
                <w:szCs w:val="20"/>
                <w:lang w:eastAsia="en-GB"/>
              </w:rPr>
              <w:t xml:space="preserve">Our </w:t>
            </w:r>
            <w:r w:rsidR="00022E7C">
              <w:rPr>
                <w:szCs w:val="20"/>
                <w:lang w:eastAsia="en-GB"/>
              </w:rPr>
              <w:t>program</w:t>
            </w:r>
            <w:r w:rsidRPr="00DF4D64">
              <w:rPr>
                <w:szCs w:val="20"/>
                <w:lang w:eastAsia="en-GB"/>
              </w:rPr>
              <w:t xml:space="preserve"> is engaging systematically with other transformation programs to learn lessons and exchange experience</w:t>
            </w:r>
            <w:bookmarkEnd w:id="817"/>
            <w:bookmarkEnd w:id="818"/>
            <w:bookmarkEnd w:id="819"/>
            <w:bookmarkEnd w:id="820"/>
            <w:r w:rsidRPr="00DF4D64">
              <w:rPr>
                <w:szCs w:val="20"/>
                <w:lang w:eastAsia="en-GB"/>
              </w:rPr>
              <w:t>.</w:t>
            </w:r>
          </w:p>
        </w:tc>
        <w:tc>
          <w:tcPr>
            <w:tcW w:w="937" w:type="dxa"/>
            <w:shd w:val="clear" w:color="auto" w:fill="DBE5F1"/>
          </w:tcPr>
          <w:p w:rsidR="00182494" w:rsidRPr="00DF4D64" w:rsidRDefault="00182494" w:rsidP="0059542F">
            <w:pPr>
              <w:pStyle w:val="Paragraph"/>
              <w:rPr>
                <w:sz w:val="20"/>
              </w:rPr>
            </w:pPr>
          </w:p>
          <w:p w:rsidR="00182494" w:rsidRPr="00DF4D64" w:rsidRDefault="00182494" w:rsidP="0059542F">
            <w:pPr>
              <w:pStyle w:val="Paragraph"/>
              <w:rPr>
                <w:sz w:val="20"/>
              </w:rPr>
            </w:pPr>
            <w:r w:rsidRPr="00DF4D64">
              <w:rPr>
                <w:sz w:val="20"/>
              </w:rPr>
              <w:sym w:font="Wingdings" w:char="F0FC"/>
            </w:r>
          </w:p>
          <w:p w:rsidR="00182494" w:rsidRPr="00DF4D64" w:rsidRDefault="00182494" w:rsidP="0059542F">
            <w:pPr>
              <w:pStyle w:val="Paragraph"/>
              <w:rPr>
                <w:sz w:val="20"/>
              </w:rPr>
            </w:pPr>
          </w:p>
        </w:tc>
      </w:tr>
      <w:tr w:rsidR="00182494" w:rsidRPr="00DF4D64" w:rsidTr="0059542F">
        <w:tc>
          <w:tcPr>
            <w:tcW w:w="8080" w:type="dxa"/>
            <w:tcBorders>
              <w:top w:val="nil"/>
              <w:right w:val="nil"/>
            </w:tcBorders>
            <w:shd w:val="clear" w:color="auto" w:fill="FFFFFF"/>
          </w:tcPr>
          <w:p w:rsidR="00182494" w:rsidRPr="00DF4D64" w:rsidRDefault="00182494" w:rsidP="0059542F">
            <w:pPr>
              <w:pStyle w:val="Paragraph"/>
              <w:rPr>
                <w:b/>
                <w:sz w:val="20"/>
              </w:rPr>
            </w:pPr>
            <w:r w:rsidRPr="00DF4D64">
              <w:rPr>
                <w:b/>
                <w:sz w:val="20"/>
              </w:rPr>
              <w:t xml:space="preserve">5) </w:t>
            </w:r>
            <w:bookmarkStart w:id="821" w:name="_Toc356467458"/>
            <w:bookmarkStart w:id="822" w:name="_Toc357085353"/>
            <w:bookmarkStart w:id="823" w:name="_Toc357088351"/>
            <w:bookmarkStart w:id="824" w:name="_Toc358019750"/>
            <w:bookmarkStart w:id="825" w:name="_Toc362873484"/>
            <w:bookmarkStart w:id="826" w:name="_Toc363559134"/>
            <w:r w:rsidRPr="00DF4D64">
              <w:rPr>
                <w:b/>
                <w:sz w:val="20"/>
              </w:rPr>
              <w:t>Skills</w:t>
            </w:r>
            <w:bookmarkEnd w:id="821"/>
            <w:bookmarkEnd w:id="822"/>
            <w:bookmarkEnd w:id="823"/>
            <w:bookmarkEnd w:id="824"/>
            <w:bookmarkEnd w:id="825"/>
            <w:bookmarkEnd w:id="826"/>
          </w:p>
        </w:tc>
        <w:tc>
          <w:tcPr>
            <w:tcW w:w="937" w:type="dxa"/>
            <w:tcBorders>
              <w:top w:val="nil"/>
              <w:left w:val="nil"/>
            </w:tcBorders>
            <w:shd w:val="clear" w:color="auto" w:fill="FFFFFF"/>
          </w:tcPr>
          <w:p w:rsidR="00182494" w:rsidRPr="00DF4D64" w:rsidRDefault="00182494" w:rsidP="0059542F">
            <w:pPr>
              <w:pStyle w:val="Paragraph"/>
              <w:rPr>
                <w:sz w:val="20"/>
              </w:rPr>
            </w:pPr>
          </w:p>
        </w:tc>
      </w:tr>
      <w:tr w:rsidR="00182494" w:rsidRPr="00DF4D64" w:rsidTr="0059542F">
        <w:trPr>
          <w:trHeight w:val="625"/>
        </w:trPr>
        <w:tc>
          <w:tcPr>
            <w:tcW w:w="8080" w:type="dxa"/>
          </w:tcPr>
          <w:p w:rsidR="00182494" w:rsidRPr="00DF4D64" w:rsidRDefault="00182494" w:rsidP="003B574D">
            <w:pPr>
              <w:pStyle w:val="Listmultilevel"/>
              <w:numPr>
                <w:ilvl w:val="0"/>
                <w:numId w:val="94"/>
              </w:numPr>
              <w:rPr>
                <w:b/>
                <w:sz w:val="20"/>
              </w:rPr>
            </w:pPr>
            <w:bookmarkStart w:id="827" w:name="_Toc356467459"/>
            <w:bookmarkStart w:id="828" w:name="_Toc357085354"/>
            <w:bookmarkStart w:id="829" w:name="_Toc357088352"/>
            <w:bookmarkStart w:id="830" w:name="_Toc358019751"/>
            <w:bookmarkStart w:id="831" w:name="_Toc362873485"/>
            <w:bookmarkStart w:id="832" w:name="_Toc363559135"/>
            <w:r w:rsidRPr="00DF4D64">
              <w:rPr>
                <w:b/>
                <w:sz w:val="20"/>
              </w:rPr>
              <w:t>Skills mapping</w:t>
            </w:r>
            <w:bookmarkEnd w:id="827"/>
            <w:bookmarkEnd w:id="828"/>
            <w:bookmarkEnd w:id="829"/>
            <w:bookmarkEnd w:id="830"/>
            <w:bookmarkEnd w:id="831"/>
            <w:bookmarkEnd w:id="832"/>
          </w:p>
          <w:p w:rsidR="00182494" w:rsidRPr="00DF4D64" w:rsidRDefault="00182494" w:rsidP="0059542F">
            <w:pPr>
              <w:pStyle w:val="ListBullet"/>
              <w:spacing w:before="0" w:after="120"/>
              <w:ind w:left="357" w:hanging="357"/>
              <w:rPr>
                <w:szCs w:val="20"/>
              </w:rPr>
            </w:pPr>
            <w:bookmarkStart w:id="833" w:name="_Toc357088353"/>
            <w:bookmarkStart w:id="834" w:name="_Toc358019752"/>
            <w:bookmarkStart w:id="835" w:name="_Toc362873486"/>
            <w:bookmarkStart w:id="836" w:name="_Toc363559136"/>
            <w:r w:rsidRPr="00DF4D64">
              <w:rPr>
                <w:szCs w:val="20"/>
                <w:lang w:eastAsia="en-GB"/>
              </w:rPr>
              <w:t xml:space="preserve">We have mapped out the skills we need to deliver the </w:t>
            </w:r>
            <w:r w:rsidR="00022E7C">
              <w:rPr>
                <w:szCs w:val="20"/>
                <w:lang w:eastAsia="en-GB"/>
              </w:rPr>
              <w:t>program</w:t>
            </w:r>
            <w:r w:rsidRPr="00DF4D64">
              <w:rPr>
                <w:szCs w:val="20"/>
                <w:lang w:eastAsia="en-GB"/>
              </w:rPr>
              <w:t>, and have established clear plans for acquiring and maintaining them</w:t>
            </w:r>
            <w:bookmarkEnd w:id="833"/>
            <w:r w:rsidRPr="00DF4D64">
              <w:rPr>
                <w:szCs w:val="20"/>
                <w:lang w:eastAsia="en-GB"/>
              </w:rPr>
              <w:t>.</w:t>
            </w:r>
            <w:bookmarkEnd w:id="834"/>
            <w:bookmarkEnd w:id="835"/>
            <w:bookmarkEnd w:id="836"/>
          </w:p>
        </w:tc>
        <w:tc>
          <w:tcPr>
            <w:tcW w:w="937" w:type="dxa"/>
          </w:tcPr>
          <w:p w:rsidR="00182494" w:rsidRPr="00DF4D64" w:rsidRDefault="00182494" w:rsidP="0059542F">
            <w:pPr>
              <w:pStyle w:val="Paragraph"/>
              <w:rPr>
                <w:sz w:val="20"/>
              </w:rPr>
            </w:pPr>
          </w:p>
          <w:p w:rsidR="00182494" w:rsidRPr="00DF4D64" w:rsidRDefault="00182494" w:rsidP="0059542F">
            <w:pPr>
              <w:pStyle w:val="Paragraph"/>
              <w:rPr>
                <w:sz w:val="20"/>
              </w:rPr>
            </w:pPr>
            <w:r w:rsidRPr="00DF4D64">
              <w:rPr>
                <w:sz w:val="20"/>
              </w:rPr>
              <w:sym w:font="Wingdings" w:char="F0FC"/>
            </w:r>
          </w:p>
        </w:tc>
      </w:tr>
      <w:tr w:rsidR="00182494" w:rsidRPr="00DF4D64" w:rsidTr="0059542F">
        <w:trPr>
          <w:trHeight w:val="625"/>
        </w:trPr>
        <w:tc>
          <w:tcPr>
            <w:tcW w:w="8080" w:type="dxa"/>
            <w:shd w:val="clear" w:color="auto" w:fill="DBE5F1"/>
          </w:tcPr>
          <w:p w:rsidR="00182494" w:rsidRPr="00DF4D64" w:rsidRDefault="00182494" w:rsidP="003B574D">
            <w:pPr>
              <w:pStyle w:val="Listmultilevel"/>
              <w:numPr>
                <w:ilvl w:val="0"/>
                <w:numId w:val="94"/>
              </w:numPr>
              <w:rPr>
                <w:b/>
                <w:sz w:val="20"/>
              </w:rPr>
            </w:pPr>
            <w:bookmarkStart w:id="837" w:name="_Toc356467460"/>
            <w:bookmarkStart w:id="838" w:name="_Toc357085355"/>
            <w:bookmarkStart w:id="839" w:name="_Toc357088354"/>
            <w:bookmarkStart w:id="840" w:name="_Toc358019753"/>
            <w:bookmarkStart w:id="841" w:name="_Toc362873487"/>
            <w:bookmarkStart w:id="842" w:name="_Toc363559137"/>
            <w:r w:rsidRPr="00DF4D64">
              <w:rPr>
                <w:b/>
                <w:sz w:val="20"/>
              </w:rPr>
              <w:t>Skills integration</w:t>
            </w:r>
            <w:bookmarkEnd w:id="837"/>
            <w:bookmarkEnd w:id="838"/>
            <w:bookmarkEnd w:id="839"/>
            <w:bookmarkEnd w:id="840"/>
            <w:bookmarkEnd w:id="841"/>
            <w:bookmarkEnd w:id="842"/>
          </w:p>
          <w:p w:rsidR="00182494" w:rsidRPr="00DF4D64" w:rsidRDefault="00182494" w:rsidP="0059542F">
            <w:pPr>
              <w:pStyle w:val="ListBullet"/>
              <w:spacing w:before="0" w:after="120"/>
              <w:ind w:left="357" w:hanging="357"/>
              <w:rPr>
                <w:szCs w:val="20"/>
              </w:rPr>
            </w:pPr>
            <w:bookmarkStart w:id="843" w:name="_Toc357088355"/>
            <w:bookmarkStart w:id="844" w:name="_Toc358019754"/>
            <w:bookmarkStart w:id="845" w:name="_Toc362873488"/>
            <w:bookmarkStart w:id="846" w:name="_Toc363559138"/>
            <w:r w:rsidRPr="00DF4D64">
              <w:rPr>
                <w:szCs w:val="20"/>
              </w:rPr>
              <w:t>We have effective mechanisms in place to maximize value from all the skills available across the partners involved in delivery of the transformation roadmap.</w:t>
            </w:r>
            <w:bookmarkEnd w:id="843"/>
            <w:bookmarkEnd w:id="844"/>
            <w:bookmarkEnd w:id="845"/>
            <w:bookmarkEnd w:id="846"/>
          </w:p>
        </w:tc>
        <w:tc>
          <w:tcPr>
            <w:tcW w:w="937" w:type="dxa"/>
            <w:shd w:val="clear" w:color="auto" w:fill="DBE5F1"/>
          </w:tcPr>
          <w:p w:rsidR="00182494" w:rsidRPr="00DF4D64" w:rsidRDefault="00182494" w:rsidP="0059542F">
            <w:pPr>
              <w:pStyle w:val="Paragraph"/>
              <w:rPr>
                <w:sz w:val="20"/>
              </w:rPr>
            </w:pPr>
          </w:p>
          <w:p w:rsidR="00182494" w:rsidRPr="00DF4D64" w:rsidRDefault="00182494" w:rsidP="0059542F">
            <w:pPr>
              <w:pStyle w:val="Paragraph"/>
              <w:rPr>
                <w:sz w:val="20"/>
              </w:rPr>
            </w:pPr>
            <w:r w:rsidRPr="00DF4D64">
              <w:rPr>
                <w:sz w:val="20"/>
              </w:rPr>
              <w:sym w:font="Wingdings" w:char="F0FC"/>
            </w:r>
          </w:p>
          <w:p w:rsidR="00182494" w:rsidRPr="00DF4D64" w:rsidRDefault="00182494" w:rsidP="0059542F">
            <w:pPr>
              <w:pStyle w:val="Paragraph"/>
              <w:rPr>
                <w:sz w:val="20"/>
              </w:rPr>
            </w:pPr>
          </w:p>
        </w:tc>
      </w:tr>
      <w:tr w:rsidR="00182494" w:rsidRPr="00DF4D64" w:rsidTr="0059542F">
        <w:trPr>
          <w:trHeight w:val="137"/>
        </w:trPr>
        <w:tc>
          <w:tcPr>
            <w:tcW w:w="8080" w:type="dxa"/>
            <w:tcBorders>
              <w:top w:val="nil"/>
              <w:bottom w:val="nil"/>
              <w:right w:val="nil"/>
            </w:tcBorders>
            <w:shd w:val="clear" w:color="auto" w:fill="FFFFFF"/>
          </w:tcPr>
          <w:p w:rsidR="00182494" w:rsidRPr="00DF4D64" w:rsidRDefault="00182494" w:rsidP="0059542F">
            <w:pPr>
              <w:pStyle w:val="Paragraph"/>
              <w:rPr>
                <w:sz w:val="20"/>
              </w:rPr>
            </w:pPr>
          </w:p>
        </w:tc>
        <w:tc>
          <w:tcPr>
            <w:tcW w:w="937" w:type="dxa"/>
            <w:tcBorders>
              <w:top w:val="nil"/>
              <w:left w:val="nil"/>
              <w:bottom w:val="nil"/>
            </w:tcBorders>
            <w:shd w:val="clear" w:color="auto" w:fill="FFFFFF"/>
          </w:tcPr>
          <w:p w:rsidR="00182494" w:rsidRPr="00DF4D64" w:rsidRDefault="00182494" w:rsidP="0059542F">
            <w:pPr>
              <w:pStyle w:val="Paragraph"/>
              <w:rPr>
                <w:sz w:val="20"/>
              </w:rPr>
            </w:pPr>
          </w:p>
        </w:tc>
      </w:tr>
      <w:tr w:rsidR="00182494" w:rsidRPr="00DF4D64" w:rsidTr="0059542F">
        <w:tc>
          <w:tcPr>
            <w:tcW w:w="8080" w:type="dxa"/>
            <w:tcBorders>
              <w:top w:val="nil"/>
              <w:right w:val="nil"/>
            </w:tcBorders>
          </w:tcPr>
          <w:p w:rsidR="00182494" w:rsidRPr="00DF4D64" w:rsidRDefault="00182494" w:rsidP="0059542F">
            <w:pPr>
              <w:pStyle w:val="Paragraph"/>
              <w:rPr>
                <w:b/>
                <w:sz w:val="20"/>
              </w:rPr>
            </w:pPr>
            <w:r w:rsidRPr="00DF4D64">
              <w:rPr>
                <w:b/>
                <w:sz w:val="20"/>
              </w:rPr>
              <w:t xml:space="preserve">6) </w:t>
            </w:r>
            <w:bookmarkStart w:id="847" w:name="_Toc356467461"/>
            <w:bookmarkStart w:id="848" w:name="_Toc357085356"/>
            <w:bookmarkStart w:id="849" w:name="_Toc357088356"/>
            <w:bookmarkStart w:id="850" w:name="_Toc358019755"/>
            <w:bookmarkStart w:id="851" w:name="_Toc362873489"/>
            <w:bookmarkStart w:id="852" w:name="_Toc363559139"/>
            <w:r w:rsidRPr="00DF4D64">
              <w:rPr>
                <w:b/>
                <w:sz w:val="20"/>
              </w:rPr>
              <w:t>Supplier partnership</w:t>
            </w:r>
            <w:bookmarkEnd w:id="847"/>
            <w:bookmarkEnd w:id="848"/>
            <w:bookmarkEnd w:id="849"/>
            <w:bookmarkEnd w:id="850"/>
            <w:bookmarkEnd w:id="851"/>
            <w:bookmarkEnd w:id="852"/>
          </w:p>
        </w:tc>
        <w:tc>
          <w:tcPr>
            <w:tcW w:w="937" w:type="dxa"/>
            <w:tcBorders>
              <w:top w:val="nil"/>
              <w:left w:val="nil"/>
            </w:tcBorders>
          </w:tcPr>
          <w:p w:rsidR="00182494" w:rsidRPr="00DF4D64" w:rsidRDefault="00182494" w:rsidP="0059542F">
            <w:pPr>
              <w:pStyle w:val="Paragraph"/>
              <w:rPr>
                <w:sz w:val="20"/>
              </w:rPr>
            </w:pPr>
          </w:p>
        </w:tc>
      </w:tr>
      <w:tr w:rsidR="00182494" w:rsidRPr="00DF4D64" w:rsidTr="0059542F">
        <w:trPr>
          <w:trHeight w:val="625"/>
        </w:trPr>
        <w:tc>
          <w:tcPr>
            <w:tcW w:w="8080" w:type="dxa"/>
            <w:shd w:val="clear" w:color="auto" w:fill="DBE5F1"/>
          </w:tcPr>
          <w:p w:rsidR="00182494" w:rsidRPr="00DF4D64" w:rsidRDefault="00182494" w:rsidP="003B574D">
            <w:pPr>
              <w:pStyle w:val="Listmultilevel"/>
              <w:numPr>
                <w:ilvl w:val="0"/>
                <w:numId w:val="95"/>
              </w:numPr>
              <w:rPr>
                <w:b/>
                <w:sz w:val="20"/>
              </w:rPr>
            </w:pPr>
            <w:bookmarkStart w:id="853" w:name="_Toc356467462"/>
            <w:bookmarkStart w:id="854" w:name="_Toc357085357"/>
            <w:bookmarkStart w:id="855" w:name="_Toc357088357"/>
            <w:bookmarkStart w:id="856" w:name="_Toc358019756"/>
            <w:bookmarkStart w:id="857" w:name="_Toc362873490"/>
            <w:bookmarkStart w:id="858" w:name="_Toc363559140"/>
            <w:r w:rsidRPr="00DF4D64">
              <w:rPr>
                <w:b/>
                <w:sz w:val="20"/>
              </w:rPr>
              <w:lastRenderedPageBreak/>
              <w:t>Smart supplier selection</w:t>
            </w:r>
            <w:bookmarkEnd w:id="853"/>
            <w:bookmarkEnd w:id="854"/>
            <w:bookmarkEnd w:id="855"/>
            <w:bookmarkEnd w:id="856"/>
            <w:bookmarkEnd w:id="857"/>
            <w:bookmarkEnd w:id="858"/>
          </w:p>
          <w:p w:rsidR="00182494" w:rsidRPr="00DF4D64" w:rsidRDefault="00182494" w:rsidP="0059542F">
            <w:pPr>
              <w:pStyle w:val="ListBullet"/>
              <w:spacing w:before="0" w:after="120"/>
              <w:ind w:left="357" w:hanging="357"/>
              <w:rPr>
                <w:szCs w:val="20"/>
                <w:lang w:eastAsia="en-GB"/>
              </w:rPr>
            </w:pPr>
            <w:bookmarkStart w:id="859" w:name="_Toc357088358"/>
            <w:bookmarkStart w:id="860" w:name="_Toc358019757"/>
            <w:bookmarkStart w:id="861" w:name="_Toc362873491"/>
            <w:bookmarkStart w:id="862" w:name="_Toc363559141"/>
            <w:r w:rsidRPr="00DF4D64">
              <w:rPr>
                <w:szCs w:val="20"/>
                <w:lang w:eastAsia="en-GB"/>
              </w:rPr>
              <w:t>Our procurement and contracting policies are aligned with smart procurement principles (focus on outcomes, open data, incentives for innovation and collaboration, avoidance of lock-in)</w:t>
            </w:r>
            <w:bookmarkEnd w:id="859"/>
            <w:r w:rsidRPr="00DF4D64">
              <w:rPr>
                <w:szCs w:val="20"/>
                <w:lang w:eastAsia="en-GB"/>
              </w:rPr>
              <w:t>.</w:t>
            </w:r>
            <w:bookmarkEnd w:id="860"/>
            <w:bookmarkEnd w:id="861"/>
            <w:bookmarkEnd w:id="862"/>
          </w:p>
          <w:p w:rsidR="00182494" w:rsidRPr="00DF4D64" w:rsidRDefault="00182494" w:rsidP="0059542F">
            <w:pPr>
              <w:pStyle w:val="ListBullet"/>
              <w:spacing w:before="0" w:after="120"/>
              <w:ind w:left="357" w:hanging="357"/>
              <w:rPr>
                <w:szCs w:val="20"/>
                <w:lang w:eastAsia="en-GB"/>
              </w:rPr>
            </w:pPr>
            <w:bookmarkStart w:id="863" w:name="_Toc357088359"/>
            <w:bookmarkStart w:id="864" w:name="_Toc358019758"/>
            <w:bookmarkStart w:id="865" w:name="_Toc362873492"/>
            <w:bookmarkStart w:id="866" w:name="_Toc363559142"/>
            <w:r w:rsidRPr="00DF4D64">
              <w:rPr>
                <w:szCs w:val="20"/>
                <w:lang w:eastAsia="en-GB"/>
              </w:rPr>
              <w:t>We select suppliers based on long-term value for money rather than price, and in particular based on our degree of confidence that the chosen suppliers will secure delivery of the expected business benefits.</w:t>
            </w:r>
            <w:bookmarkEnd w:id="863"/>
            <w:bookmarkEnd w:id="864"/>
            <w:bookmarkEnd w:id="865"/>
            <w:bookmarkEnd w:id="866"/>
          </w:p>
        </w:tc>
        <w:tc>
          <w:tcPr>
            <w:tcW w:w="937" w:type="dxa"/>
            <w:shd w:val="clear" w:color="auto" w:fill="DBE5F1"/>
          </w:tcPr>
          <w:p w:rsidR="00182494" w:rsidRPr="00DF4D64" w:rsidRDefault="00182494" w:rsidP="0059542F">
            <w:pPr>
              <w:pStyle w:val="Paragraph"/>
              <w:rPr>
                <w:sz w:val="20"/>
              </w:rPr>
            </w:pPr>
          </w:p>
          <w:p w:rsidR="00182494" w:rsidRPr="00DF4D64" w:rsidRDefault="00182494" w:rsidP="0059542F">
            <w:pPr>
              <w:pStyle w:val="Paragraph"/>
              <w:rPr>
                <w:sz w:val="20"/>
              </w:rPr>
            </w:pPr>
            <w:r w:rsidRPr="00DF4D64">
              <w:rPr>
                <w:sz w:val="20"/>
              </w:rPr>
              <w:sym w:font="Wingdings" w:char="F0FC"/>
            </w:r>
            <w:r w:rsidRPr="00DF4D64">
              <w:rPr>
                <w:sz w:val="20"/>
              </w:rPr>
              <w:br/>
            </w:r>
            <w:r w:rsidRPr="00DF4D64">
              <w:rPr>
                <w:sz w:val="20"/>
              </w:rPr>
              <w:br/>
            </w:r>
          </w:p>
          <w:p w:rsidR="00182494" w:rsidRPr="00DF4D64" w:rsidRDefault="00182494" w:rsidP="0059542F">
            <w:pPr>
              <w:pStyle w:val="Paragraph"/>
              <w:rPr>
                <w:sz w:val="20"/>
              </w:rPr>
            </w:pPr>
            <w:r w:rsidRPr="00DF4D64">
              <w:rPr>
                <w:sz w:val="20"/>
              </w:rPr>
              <w:sym w:font="Wingdings" w:char="F0FC"/>
            </w:r>
          </w:p>
        </w:tc>
      </w:tr>
      <w:tr w:rsidR="00182494" w:rsidRPr="00DF4D64" w:rsidTr="0059542F">
        <w:trPr>
          <w:trHeight w:val="625"/>
        </w:trPr>
        <w:tc>
          <w:tcPr>
            <w:tcW w:w="8080" w:type="dxa"/>
          </w:tcPr>
          <w:p w:rsidR="00182494" w:rsidRPr="00DF4D64" w:rsidRDefault="00182494" w:rsidP="003B574D">
            <w:pPr>
              <w:pStyle w:val="Listmultilevel"/>
              <w:numPr>
                <w:ilvl w:val="0"/>
                <w:numId w:val="95"/>
              </w:numPr>
              <w:rPr>
                <w:b/>
                <w:sz w:val="20"/>
              </w:rPr>
            </w:pPr>
            <w:bookmarkStart w:id="867" w:name="_Toc356467463"/>
            <w:bookmarkStart w:id="868" w:name="_Toc357085358"/>
            <w:bookmarkStart w:id="869" w:name="_Toc357088360"/>
            <w:bookmarkStart w:id="870" w:name="_Toc358019759"/>
            <w:bookmarkStart w:id="871" w:name="_Toc362873493"/>
            <w:bookmarkStart w:id="872" w:name="_Toc363559143"/>
            <w:r w:rsidRPr="00DF4D64">
              <w:rPr>
                <w:b/>
                <w:sz w:val="20"/>
              </w:rPr>
              <w:t>Supplier integration</w:t>
            </w:r>
            <w:bookmarkEnd w:id="867"/>
            <w:bookmarkEnd w:id="868"/>
            <w:bookmarkEnd w:id="869"/>
            <w:bookmarkEnd w:id="870"/>
            <w:bookmarkEnd w:id="871"/>
            <w:bookmarkEnd w:id="872"/>
          </w:p>
          <w:p w:rsidR="00182494" w:rsidRPr="00DF4D64" w:rsidRDefault="00182494" w:rsidP="0059542F">
            <w:pPr>
              <w:pStyle w:val="ListBullet"/>
              <w:spacing w:before="0" w:after="120"/>
              <w:ind w:left="357" w:hanging="357"/>
              <w:rPr>
                <w:szCs w:val="20"/>
              </w:rPr>
            </w:pPr>
            <w:bookmarkStart w:id="873" w:name="_Toc357088361"/>
            <w:bookmarkStart w:id="874" w:name="_Toc358019760"/>
            <w:bookmarkStart w:id="875" w:name="_Toc362873494"/>
            <w:bookmarkStart w:id="876" w:name="_Toc363559144"/>
            <w:r w:rsidRPr="00DF4D64">
              <w:rPr>
                <w:szCs w:val="20"/>
                <w:lang w:eastAsia="en-GB"/>
              </w:rPr>
              <w:t>We manage the relationship with strategic suppliers at the level of top management on both sides of the partnership, aiming to develop win-win alignment behind our</w:t>
            </w:r>
            <w:r w:rsidRPr="00DF4D64">
              <w:rPr>
                <w:szCs w:val="20"/>
              </w:rPr>
              <w:t xml:space="preserve"> vision and roadmap for transformation.</w:t>
            </w:r>
            <w:bookmarkEnd w:id="873"/>
            <w:bookmarkEnd w:id="874"/>
            <w:bookmarkEnd w:id="875"/>
            <w:bookmarkEnd w:id="876"/>
          </w:p>
        </w:tc>
        <w:tc>
          <w:tcPr>
            <w:tcW w:w="937" w:type="dxa"/>
          </w:tcPr>
          <w:p w:rsidR="00182494" w:rsidRPr="00DF4D64" w:rsidRDefault="00182494" w:rsidP="0059542F">
            <w:pPr>
              <w:pStyle w:val="Paragraph"/>
              <w:rPr>
                <w:sz w:val="20"/>
              </w:rPr>
            </w:pPr>
          </w:p>
          <w:p w:rsidR="00182494" w:rsidRPr="00DF4D64" w:rsidRDefault="00182494" w:rsidP="0059542F">
            <w:pPr>
              <w:pStyle w:val="Paragraph"/>
              <w:rPr>
                <w:sz w:val="20"/>
              </w:rPr>
            </w:pPr>
            <w:r w:rsidRPr="00DF4D64">
              <w:rPr>
                <w:sz w:val="20"/>
              </w:rPr>
              <w:sym w:font="Wingdings" w:char="F0FC"/>
            </w:r>
          </w:p>
          <w:p w:rsidR="00182494" w:rsidRPr="00DF4D64" w:rsidRDefault="00182494" w:rsidP="0059542F">
            <w:pPr>
              <w:pStyle w:val="Paragraph"/>
              <w:rPr>
                <w:sz w:val="20"/>
              </w:rPr>
            </w:pPr>
          </w:p>
        </w:tc>
      </w:tr>
      <w:tr w:rsidR="00182494" w:rsidRPr="00DF4D64" w:rsidTr="0059542F">
        <w:trPr>
          <w:trHeight w:val="137"/>
        </w:trPr>
        <w:tc>
          <w:tcPr>
            <w:tcW w:w="8080" w:type="dxa"/>
            <w:tcBorders>
              <w:top w:val="nil"/>
              <w:bottom w:val="nil"/>
              <w:right w:val="nil"/>
            </w:tcBorders>
            <w:shd w:val="clear" w:color="auto" w:fill="FFFFFF"/>
          </w:tcPr>
          <w:p w:rsidR="00182494" w:rsidRPr="00DF4D64" w:rsidRDefault="00182494" w:rsidP="0059542F">
            <w:pPr>
              <w:pStyle w:val="Paragraph"/>
              <w:rPr>
                <w:sz w:val="20"/>
              </w:rPr>
            </w:pPr>
          </w:p>
        </w:tc>
        <w:tc>
          <w:tcPr>
            <w:tcW w:w="937" w:type="dxa"/>
            <w:tcBorders>
              <w:top w:val="nil"/>
              <w:left w:val="nil"/>
              <w:bottom w:val="nil"/>
            </w:tcBorders>
            <w:shd w:val="clear" w:color="auto" w:fill="FFFFFF"/>
          </w:tcPr>
          <w:p w:rsidR="00182494" w:rsidRPr="00DF4D64" w:rsidRDefault="00182494" w:rsidP="0059542F">
            <w:pPr>
              <w:pStyle w:val="Paragraph"/>
              <w:rPr>
                <w:sz w:val="20"/>
              </w:rPr>
            </w:pPr>
          </w:p>
        </w:tc>
      </w:tr>
      <w:tr w:rsidR="00182494" w:rsidRPr="00DF4D64" w:rsidTr="0059542F">
        <w:tc>
          <w:tcPr>
            <w:tcW w:w="8080" w:type="dxa"/>
          </w:tcPr>
          <w:p w:rsidR="00182494" w:rsidRPr="00DF4D64" w:rsidRDefault="00182494" w:rsidP="0059542F">
            <w:pPr>
              <w:pStyle w:val="Paragraph"/>
              <w:rPr>
                <w:b/>
                <w:sz w:val="20"/>
              </w:rPr>
            </w:pPr>
            <w:r w:rsidRPr="00DF4D64">
              <w:rPr>
                <w:b/>
                <w:sz w:val="20"/>
              </w:rPr>
              <w:t xml:space="preserve">7) </w:t>
            </w:r>
            <w:bookmarkStart w:id="877" w:name="_Toc356467464"/>
            <w:bookmarkStart w:id="878" w:name="_Toc357085359"/>
            <w:bookmarkStart w:id="879" w:name="_Toc357088362"/>
            <w:bookmarkStart w:id="880" w:name="_Toc358019761"/>
            <w:bookmarkStart w:id="881" w:name="_Toc362873495"/>
            <w:bookmarkStart w:id="882" w:name="_Toc363559145"/>
            <w:r w:rsidRPr="00DF4D64">
              <w:rPr>
                <w:b/>
                <w:sz w:val="20"/>
              </w:rPr>
              <w:t>Future-proofing</w:t>
            </w:r>
            <w:bookmarkEnd w:id="877"/>
            <w:bookmarkEnd w:id="878"/>
            <w:bookmarkEnd w:id="879"/>
            <w:bookmarkEnd w:id="880"/>
            <w:bookmarkEnd w:id="881"/>
            <w:bookmarkEnd w:id="882"/>
          </w:p>
        </w:tc>
        <w:tc>
          <w:tcPr>
            <w:tcW w:w="937" w:type="dxa"/>
          </w:tcPr>
          <w:p w:rsidR="00182494" w:rsidRPr="00DF4D64" w:rsidRDefault="00182494" w:rsidP="0059542F">
            <w:pPr>
              <w:pStyle w:val="Paragraph"/>
              <w:rPr>
                <w:sz w:val="20"/>
              </w:rPr>
            </w:pPr>
          </w:p>
        </w:tc>
      </w:tr>
      <w:tr w:rsidR="00182494" w:rsidRPr="00DF4D64" w:rsidTr="0059542F">
        <w:trPr>
          <w:trHeight w:val="625"/>
        </w:trPr>
        <w:tc>
          <w:tcPr>
            <w:tcW w:w="8080" w:type="dxa"/>
            <w:shd w:val="clear" w:color="auto" w:fill="DBE5F1"/>
          </w:tcPr>
          <w:p w:rsidR="00182494" w:rsidRPr="00DF4D64" w:rsidRDefault="00182494" w:rsidP="003B574D">
            <w:pPr>
              <w:pStyle w:val="Listmultilevel"/>
              <w:numPr>
                <w:ilvl w:val="0"/>
                <w:numId w:val="96"/>
              </w:numPr>
              <w:rPr>
                <w:b/>
                <w:sz w:val="20"/>
              </w:rPr>
            </w:pPr>
            <w:bookmarkStart w:id="883" w:name="_Toc356467465"/>
            <w:bookmarkStart w:id="884" w:name="_Toc357085360"/>
            <w:bookmarkStart w:id="885" w:name="_Toc357088363"/>
            <w:bookmarkStart w:id="886" w:name="_Toc358019762"/>
            <w:bookmarkStart w:id="887" w:name="_Toc362873496"/>
            <w:bookmarkStart w:id="888" w:name="_Toc363559146"/>
            <w:r w:rsidRPr="00DF4D64">
              <w:rPr>
                <w:b/>
                <w:sz w:val="20"/>
              </w:rPr>
              <w:t>Interoperability</w:t>
            </w:r>
            <w:bookmarkEnd w:id="883"/>
            <w:bookmarkEnd w:id="884"/>
            <w:bookmarkEnd w:id="885"/>
            <w:bookmarkEnd w:id="886"/>
            <w:bookmarkEnd w:id="887"/>
            <w:bookmarkEnd w:id="888"/>
          </w:p>
          <w:p w:rsidR="00182494" w:rsidRPr="00DF4D64" w:rsidRDefault="00182494" w:rsidP="0059542F">
            <w:pPr>
              <w:pStyle w:val="ListBullet"/>
              <w:spacing w:before="0" w:after="120"/>
              <w:ind w:left="357" w:hanging="357"/>
              <w:rPr>
                <w:szCs w:val="20"/>
              </w:rPr>
            </w:pPr>
            <w:bookmarkStart w:id="889" w:name="_Toc357088364"/>
            <w:bookmarkStart w:id="890" w:name="_Toc358019763"/>
            <w:bookmarkStart w:id="891" w:name="_Toc362873497"/>
            <w:bookmarkStart w:id="892" w:name="_Toc363559147"/>
            <w:r w:rsidRPr="00DF4D64">
              <w:rPr>
                <w:szCs w:val="20"/>
                <w:lang w:eastAsia="en-GB"/>
              </w:rPr>
              <w:t>Wherever possible we use interoperable, open standards that are well supported in the market-place</w:t>
            </w:r>
            <w:bookmarkEnd w:id="889"/>
            <w:r w:rsidRPr="00DF4D64">
              <w:rPr>
                <w:szCs w:val="20"/>
                <w:lang w:eastAsia="en-GB"/>
              </w:rPr>
              <w:t>.</w:t>
            </w:r>
            <w:bookmarkEnd w:id="890"/>
            <w:bookmarkEnd w:id="891"/>
            <w:bookmarkEnd w:id="892"/>
          </w:p>
        </w:tc>
        <w:tc>
          <w:tcPr>
            <w:tcW w:w="937" w:type="dxa"/>
            <w:shd w:val="clear" w:color="auto" w:fill="DBE5F1"/>
          </w:tcPr>
          <w:p w:rsidR="00182494" w:rsidRPr="00DF4D64" w:rsidRDefault="00182494" w:rsidP="0059542F">
            <w:pPr>
              <w:pStyle w:val="Paragraph"/>
              <w:rPr>
                <w:sz w:val="20"/>
              </w:rPr>
            </w:pPr>
          </w:p>
          <w:p w:rsidR="00182494" w:rsidRPr="00DF4D64" w:rsidRDefault="00182494" w:rsidP="0059542F">
            <w:pPr>
              <w:pStyle w:val="Paragraph"/>
              <w:rPr>
                <w:sz w:val="20"/>
              </w:rPr>
            </w:pPr>
            <w:r w:rsidRPr="00DF4D64">
              <w:rPr>
                <w:sz w:val="20"/>
              </w:rPr>
              <w:sym w:font="Wingdings" w:char="F0FC"/>
            </w:r>
          </w:p>
        </w:tc>
      </w:tr>
      <w:tr w:rsidR="00182494" w:rsidRPr="00DF4D64" w:rsidTr="0059542F">
        <w:trPr>
          <w:trHeight w:val="625"/>
        </w:trPr>
        <w:tc>
          <w:tcPr>
            <w:tcW w:w="8080" w:type="dxa"/>
          </w:tcPr>
          <w:p w:rsidR="00182494" w:rsidRPr="00DF4D64" w:rsidRDefault="00182494" w:rsidP="003B574D">
            <w:pPr>
              <w:pStyle w:val="Listmultilevel"/>
              <w:numPr>
                <w:ilvl w:val="0"/>
                <w:numId w:val="96"/>
              </w:numPr>
              <w:rPr>
                <w:b/>
                <w:sz w:val="20"/>
              </w:rPr>
            </w:pPr>
            <w:bookmarkStart w:id="893" w:name="_Toc356467466"/>
            <w:bookmarkStart w:id="894" w:name="_Toc357085361"/>
            <w:bookmarkStart w:id="895" w:name="_Toc357088365"/>
            <w:bookmarkStart w:id="896" w:name="_Toc358019764"/>
            <w:bookmarkStart w:id="897" w:name="_Toc362873498"/>
            <w:bookmarkStart w:id="898" w:name="_Toc363559148"/>
            <w:r w:rsidRPr="00DF4D64">
              <w:rPr>
                <w:b/>
                <w:sz w:val="20"/>
              </w:rPr>
              <w:t>Web-centric delivery</w:t>
            </w:r>
            <w:bookmarkEnd w:id="893"/>
            <w:bookmarkEnd w:id="894"/>
            <w:bookmarkEnd w:id="895"/>
            <w:bookmarkEnd w:id="896"/>
            <w:bookmarkEnd w:id="897"/>
            <w:bookmarkEnd w:id="898"/>
            <w:r w:rsidRPr="00DF4D64">
              <w:rPr>
                <w:b/>
                <w:sz w:val="20"/>
              </w:rPr>
              <w:t xml:space="preserve"> </w:t>
            </w:r>
          </w:p>
          <w:p w:rsidR="00182494" w:rsidRPr="00DF4D64" w:rsidRDefault="00182494" w:rsidP="0059542F">
            <w:pPr>
              <w:pStyle w:val="ListBullet"/>
              <w:spacing w:before="0" w:after="120"/>
              <w:ind w:left="357" w:hanging="357"/>
              <w:rPr>
                <w:szCs w:val="20"/>
              </w:rPr>
            </w:pPr>
            <w:bookmarkStart w:id="899" w:name="_Toc356467467"/>
            <w:bookmarkStart w:id="900" w:name="_Toc357085362"/>
            <w:r w:rsidRPr="00DF4D64">
              <w:rPr>
                <w:szCs w:val="20"/>
              </w:rPr>
              <w:t>We use SOA principles in order to support all of our customer interactions, from face-to-face interactions by frontline staff to online self-service interactions.</w:t>
            </w:r>
            <w:bookmarkEnd w:id="899"/>
            <w:bookmarkEnd w:id="900"/>
          </w:p>
        </w:tc>
        <w:tc>
          <w:tcPr>
            <w:tcW w:w="937" w:type="dxa"/>
          </w:tcPr>
          <w:p w:rsidR="00182494" w:rsidRPr="00DF4D64" w:rsidRDefault="00182494" w:rsidP="0059542F">
            <w:pPr>
              <w:pStyle w:val="Paragraph"/>
              <w:rPr>
                <w:sz w:val="20"/>
              </w:rPr>
            </w:pPr>
          </w:p>
          <w:p w:rsidR="00182494" w:rsidRPr="00DF4D64" w:rsidRDefault="00182494" w:rsidP="0059542F">
            <w:pPr>
              <w:pStyle w:val="Paragraph"/>
              <w:rPr>
                <w:sz w:val="20"/>
              </w:rPr>
            </w:pPr>
            <w:r w:rsidRPr="00DF4D64">
              <w:rPr>
                <w:sz w:val="20"/>
              </w:rPr>
              <w:sym w:font="Wingdings" w:char="F0FC"/>
            </w:r>
          </w:p>
        </w:tc>
      </w:tr>
      <w:tr w:rsidR="00182494" w:rsidRPr="00DF4D64" w:rsidTr="0059542F">
        <w:trPr>
          <w:trHeight w:val="625"/>
        </w:trPr>
        <w:tc>
          <w:tcPr>
            <w:tcW w:w="8080" w:type="dxa"/>
            <w:shd w:val="clear" w:color="auto" w:fill="DBE5F1"/>
          </w:tcPr>
          <w:p w:rsidR="00182494" w:rsidRPr="00DF4D64" w:rsidRDefault="00182494" w:rsidP="003B574D">
            <w:pPr>
              <w:pStyle w:val="Listmultilevel"/>
              <w:numPr>
                <w:ilvl w:val="0"/>
                <w:numId w:val="96"/>
              </w:numPr>
              <w:rPr>
                <w:b/>
                <w:sz w:val="20"/>
              </w:rPr>
            </w:pPr>
            <w:bookmarkStart w:id="901" w:name="_Toc356467468"/>
            <w:bookmarkStart w:id="902" w:name="_Toc357085363"/>
            <w:bookmarkStart w:id="903" w:name="_Toc357088366"/>
            <w:bookmarkStart w:id="904" w:name="_Toc358019765"/>
            <w:bookmarkStart w:id="905" w:name="_Toc362873499"/>
            <w:bookmarkStart w:id="906" w:name="_Toc363559149"/>
            <w:r w:rsidRPr="00DF4D64">
              <w:rPr>
                <w:b/>
                <w:sz w:val="20"/>
              </w:rPr>
              <w:t>Agility</w:t>
            </w:r>
            <w:bookmarkEnd w:id="901"/>
            <w:bookmarkEnd w:id="902"/>
            <w:bookmarkEnd w:id="903"/>
            <w:bookmarkEnd w:id="904"/>
            <w:bookmarkEnd w:id="905"/>
            <w:bookmarkEnd w:id="906"/>
            <w:r w:rsidRPr="00DF4D64">
              <w:rPr>
                <w:b/>
                <w:sz w:val="20"/>
              </w:rPr>
              <w:t xml:space="preserve"> and resilience</w:t>
            </w:r>
          </w:p>
          <w:p w:rsidR="00182494" w:rsidRPr="00DF4D64" w:rsidRDefault="00182494" w:rsidP="0059542F">
            <w:pPr>
              <w:pStyle w:val="ListBullet"/>
              <w:spacing w:before="0" w:after="120"/>
              <w:ind w:left="357" w:hanging="357"/>
              <w:rPr>
                <w:szCs w:val="20"/>
              </w:rPr>
            </w:pPr>
            <w:bookmarkStart w:id="907" w:name="_Toc356467469"/>
            <w:bookmarkStart w:id="908" w:name="_Toc357085364"/>
            <w:bookmarkStart w:id="909" w:name="_Toc357088367"/>
            <w:bookmarkStart w:id="910" w:name="_Toc358019766"/>
            <w:bookmarkStart w:id="911" w:name="_Toc362873500"/>
            <w:bookmarkStart w:id="912" w:name="_Toc363559150"/>
            <w:r w:rsidRPr="00DF4D64">
              <w:rPr>
                <w:szCs w:val="20"/>
              </w:rPr>
              <w:t xml:space="preserve">We deploy technology using common building blocks that can be reused to enable flexibility, resilience and </w:t>
            </w:r>
            <w:bookmarkEnd w:id="907"/>
            <w:bookmarkEnd w:id="908"/>
            <w:bookmarkEnd w:id="909"/>
            <w:bookmarkEnd w:id="910"/>
            <w:bookmarkEnd w:id="911"/>
            <w:bookmarkEnd w:id="912"/>
            <w:r w:rsidR="00254817">
              <w:rPr>
                <w:szCs w:val="20"/>
              </w:rPr>
              <w:t>adaptability</w:t>
            </w:r>
            <w:r w:rsidRPr="00DF4D64">
              <w:rPr>
                <w:szCs w:val="20"/>
              </w:rPr>
              <w:t>.</w:t>
            </w:r>
          </w:p>
          <w:p w:rsidR="00182494" w:rsidRPr="00DF4D64" w:rsidRDefault="00182494" w:rsidP="0059542F">
            <w:pPr>
              <w:pStyle w:val="Paragraph"/>
              <w:rPr>
                <w:sz w:val="20"/>
              </w:rPr>
            </w:pPr>
          </w:p>
        </w:tc>
        <w:tc>
          <w:tcPr>
            <w:tcW w:w="937" w:type="dxa"/>
            <w:shd w:val="clear" w:color="auto" w:fill="DBE5F1"/>
          </w:tcPr>
          <w:p w:rsidR="00182494" w:rsidRPr="00DF4D64" w:rsidRDefault="00182494" w:rsidP="0059542F">
            <w:pPr>
              <w:pStyle w:val="Paragraph"/>
              <w:rPr>
                <w:sz w:val="20"/>
              </w:rPr>
            </w:pPr>
          </w:p>
          <w:p w:rsidR="00182494" w:rsidRPr="00DF4D64" w:rsidRDefault="00182494" w:rsidP="0059542F">
            <w:pPr>
              <w:pStyle w:val="Paragraph"/>
              <w:rPr>
                <w:sz w:val="20"/>
              </w:rPr>
            </w:pPr>
            <w:r w:rsidRPr="00DF4D64">
              <w:rPr>
                <w:sz w:val="20"/>
              </w:rPr>
              <w:sym w:font="Wingdings" w:char="F0FC"/>
            </w:r>
          </w:p>
          <w:p w:rsidR="00182494" w:rsidRPr="00DF4D64" w:rsidRDefault="00182494" w:rsidP="0059542F">
            <w:pPr>
              <w:pStyle w:val="Paragraph"/>
              <w:rPr>
                <w:sz w:val="20"/>
              </w:rPr>
            </w:pPr>
          </w:p>
        </w:tc>
      </w:tr>
      <w:tr w:rsidR="00182494" w:rsidRPr="00DF4D64" w:rsidTr="0059542F">
        <w:trPr>
          <w:trHeight w:val="625"/>
        </w:trPr>
        <w:tc>
          <w:tcPr>
            <w:tcW w:w="8080" w:type="dxa"/>
          </w:tcPr>
          <w:p w:rsidR="00182494" w:rsidRPr="00DF4D64" w:rsidRDefault="00182494" w:rsidP="003B574D">
            <w:pPr>
              <w:pStyle w:val="Listmultilevel"/>
              <w:numPr>
                <w:ilvl w:val="0"/>
                <w:numId w:val="96"/>
              </w:numPr>
              <w:rPr>
                <w:b/>
                <w:sz w:val="20"/>
              </w:rPr>
            </w:pPr>
            <w:bookmarkStart w:id="913" w:name="_Toc356467470"/>
            <w:bookmarkStart w:id="914" w:name="_Toc357085365"/>
            <w:bookmarkStart w:id="915" w:name="_Toc357088368"/>
            <w:bookmarkStart w:id="916" w:name="_Toc358019767"/>
            <w:bookmarkStart w:id="917" w:name="_Toc362873501"/>
            <w:bookmarkStart w:id="918" w:name="_Toc363559151"/>
            <w:r w:rsidRPr="00DF4D64">
              <w:rPr>
                <w:b/>
                <w:sz w:val="20"/>
              </w:rPr>
              <w:t>Shared services</w:t>
            </w:r>
            <w:bookmarkEnd w:id="913"/>
            <w:bookmarkEnd w:id="914"/>
            <w:bookmarkEnd w:id="915"/>
            <w:bookmarkEnd w:id="916"/>
            <w:bookmarkEnd w:id="917"/>
            <w:bookmarkEnd w:id="918"/>
            <w:r w:rsidRPr="00DF4D64">
              <w:rPr>
                <w:b/>
                <w:sz w:val="20"/>
              </w:rPr>
              <w:t xml:space="preserve"> </w:t>
            </w:r>
          </w:p>
          <w:p w:rsidR="00182494" w:rsidRPr="00DF4D64" w:rsidRDefault="00182494" w:rsidP="0059542F">
            <w:pPr>
              <w:pStyle w:val="ListBullet"/>
              <w:spacing w:before="0" w:after="120"/>
              <w:ind w:left="357" w:hanging="357"/>
              <w:rPr>
                <w:szCs w:val="20"/>
              </w:rPr>
            </w:pPr>
            <w:bookmarkStart w:id="919" w:name="_Toc356467471"/>
            <w:bookmarkStart w:id="920" w:name="_Toc357085366"/>
            <w:bookmarkStart w:id="921" w:name="_Toc357088369"/>
            <w:bookmarkStart w:id="922" w:name="_Toc358019768"/>
            <w:bookmarkStart w:id="923" w:name="_Toc362873502"/>
            <w:bookmarkStart w:id="924" w:name="_Toc363559152"/>
            <w:r w:rsidRPr="00DF4D64">
              <w:rPr>
                <w:szCs w:val="20"/>
              </w:rPr>
              <w:t>We manage key building blocks as government-wide resources - in particular common customer data sets (e.g. name, address); common applications and application interfaces (e.g. authentication, payments, notifications); and core ICT infrastructure.</w:t>
            </w:r>
            <w:bookmarkEnd w:id="919"/>
            <w:bookmarkEnd w:id="920"/>
            <w:bookmarkEnd w:id="921"/>
            <w:bookmarkEnd w:id="922"/>
            <w:bookmarkEnd w:id="923"/>
            <w:bookmarkEnd w:id="924"/>
          </w:p>
        </w:tc>
        <w:tc>
          <w:tcPr>
            <w:tcW w:w="937" w:type="dxa"/>
          </w:tcPr>
          <w:p w:rsidR="00182494" w:rsidRPr="00DF4D64" w:rsidRDefault="00182494" w:rsidP="0059542F">
            <w:pPr>
              <w:pStyle w:val="Paragraph"/>
              <w:rPr>
                <w:sz w:val="20"/>
              </w:rPr>
            </w:pPr>
          </w:p>
          <w:p w:rsidR="00182494" w:rsidRPr="00DF4D64" w:rsidRDefault="00182494" w:rsidP="0059542F">
            <w:pPr>
              <w:pStyle w:val="Paragraph"/>
              <w:rPr>
                <w:sz w:val="20"/>
              </w:rPr>
            </w:pPr>
            <w:r w:rsidRPr="00DF4D64">
              <w:rPr>
                <w:sz w:val="20"/>
              </w:rPr>
              <w:sym w:font="Wingdings" w:char="F0FC"/>
            </w:r>
          </w:p>
          <w:p w:rsidR="00182494" w:rsidRPr="00DF4D64" w:rsidRDefault="00182494" w:rsidP="0059542F">
            <w:pPr>
              <w:pStyle w:val="Paragraph"/>
              <w:rPr>
                <w:sz w:val="20"/>
              </w:rPr>
            </w:pPr>
          </w:p>
        </w:tc>
      </w:tr>
      <w:tr w:rsidR="00182494" w:rsidRPr="00DF4D64" w:rsidTr="0059542F">
        <w:trPr>
          <w:trHeight w:val="625"/>
        </w:trPr>
        <w:tc>
          <w:tcPr>
            <w:tcW w:w="8080" w:type="dxa"/>
            <w:shd w:val="clear" w:color="auto" w:fill="DBE5F1"/>
          </w:tcPr>
          <w:p w:rsidR="00182494" w:rsidRPr="00DF4D64" w:rsidRDefault="00182494" w:rsidP="003B574D">
            <w:pPr>
              <w:pStyle w:val="Listmultilevel"/>
              <w:numPr>
                <w:ilvl w:val="0"/>
                <w:numId w:val="96"/>
              </w:numPr>
              <w:rPr>
                <w:b/>
                <w:sz w:val="20"/>
              </w:rPr>
            </w:pPr>
            <w:bookmarkStart w:id="925" w:name="_Toc362873503"/>
            <w:bookmarkStart w:id="926" w:name="_Toc363559153"/>
            <w:r w:rsidRPr="00DF4D64">
              <w:rPr>
                <w:b/>
                <w:sz w:val="20"/>
              </w:rPr>
              <w:t>Support and maintenance</w:t>
            </w:r>
            <w:bookmarkEnd w:id="925"/>
            <w:bookmarkEnd w:id="926"/>
          </w:p>
          <w:p w:rsidR="00182494" w:rsidRPr="00DF4D64" w:rsidRDefault="00182494" w:rsidP="0059542F">
            <w:pPr>
              <w:pStyle w:val="ListBullet"/>
              <w:spacing w:before="0" w:after="120"/>
              <w:ind w:left="357" w:hanging="357"/>
              <w:rPr>
                <w:szCs w:val="20"/>
              </w:rPr>
            </w:pPr>
            <w:bookmarkStart w:id="927" w:name="_Toc362873504"/>
            <w:bookmarkStart w:id="928" w:name="_Toc363559154"/>
            <w:r w:rsidRPr="00DF4D64">
              <w:rPr>
                <w:szCs w:val="20"/>
              </w:rPr>
              <w:t>We have support and maintenance arrangements in place that can take over responsibility for assets developed and/or managed by stakeholders who leave the smart city’s ecosystem for whatever reason.</w:t>
            </w:r>
            <w:bookmarkEnd w:id="927"/>
            <w:bookmarkEnd w:id="928"/>
          </w:p>
          <w:p w:rsidR="00182494" w:rsidRPr="00DF4D64" w:rsidRDefault="00182494" w:rsidP="0059542F">
            <w:pPr>
              <w:pStyle w:val="ListBullet"/>
              <w:spacing w:before="0" w:after="120"/>
              <w:ind w:left="357" w:hanging="357"/>
              <w:rPr>
                <w:szCs w:val="20"/>
              </w:rPr>
            </w:pPr>
            <w:r w:rsidRPr="00DF4D64">
              <w:rPr>
                <w:szCs w:val="20"/>
              </w:rPr>
              <w:t>We have a process in place that can engage with replacement stakeholders when existing stakeholders deemed to provide value leave the smart city’s ecosystem or become disengaged.</w:t>
            </w:r>
          </w:p>
        </w:tc>
        <w:tc>
          <w:tcPr>
            <w:tcW w:w="937" w:type="dxa"/>
            <w:shd w:val="clear" w:color="auto" w:fill="DBE5F1"/>
          </w:tcPr>
          <w:p w:rsidR="00182494" w:rsidRPr="00DF4D64" w:rsidRDefault="00182494" w:rsidP="0059542F">
            <w:pPr>
              <w:pStyle w:val="Paragraph"/>
              <w:rPr>
                <w:sz w:val="20"/>
              </w:rPr>
            </w:pPr>
          </w:p>
          <w:p w:rsidR="00182494" w:rsidRPr="00DF4D64" w:rsidRDefault="00182494" w:rsidP="0059542F">
            <w:pPr>
              <w:pStyle w:val="Paragraph"/>
              <w:rPr>
                <w:sz w:val="20"/>
              </w:rPr>
            </w:pPr>
            <w:r w:rsidRPr="00DF4D64">
              <w:rPr>
                <w:sz w:val="20"/>
              </w:rPr>
              <w:sym w:font="Wingdings" w:char="F0FC"/>
            </w:r>
          </w:p>
          <w:p w:rsidR="00182494" w:rsidRPr="00DF4D64" w:rsidRDefault="00182494" w:rsidP="0059542F">
            <w:pPr>
              <w:pStyle w:val="Paragraph"/>
              <w:rPr>
                <w:sz w:val="20"/>
              </w:rPr>
            </w:pPr>
          </w:p>
          <w:p w:rsidR="00182494" w:rsidRPr="00DF4D64" w:rsidRDefault="00182494" w:rsidP="0059542F">
            <w:pPr>
              <w:pStyle w:val="Paragraph"/>
              <w:rPr>
                <w:sz w:val="20"/>
              </w:rPr>
            </w:pPr>
            <w:r w:rsidRPr="00DF4D64">
              <w:rPr>
                <w:sz w:val="20"/>
              </w:rPr>
              <w:sym w:font="Wingdings" w:char="F0FC"/>
            </w:r>
          </w:p>
          <w:p w:rsidR="00182494" w:rsidRPr="00DF4D64" w:rsidRDefault="00182494" w:rsidP="0059542F">
            <w:pPr>
              <w:pStyle w:val="Paragraph"/>
              <w:rPr>
                <w:sz w:val="20"/>
              </w:rPr>
            </w:pPr>
          </w:p>
        </w:tc>
      </w:tr>
      <w:tr w:rsidR="00182494" w:rsidRPr="00DF4D64" w:rsidTr="0059542F">
        <w:trPr>
          <w:trHeight w:val="137"/>
        </w:trPr>
        <w:tc>
          <w:tcPr>
            <w:tcW w:w="8080" w:type="dxa"/>
            <w:tcBorders>
              <w:top w:val="nil"/>
              <w:bottom w:val="nil"/>
              <w:right w:val="nil"/>
            </w:tcBorders>
            <w:shd w:val="clear" w:color="auto" w:fill="FFFFFF"/>
          </w:tcPr>
          <w:p w:rsidR="00182494" w:rsidRPr="00DF4D64" w:rsidRDefault="00182494" w:rsidP="0059542F">
            <w:pPr>
              <w:pStyle w:val="Paragraph"/>
              <w:rPr>
                <w:sz w:val="20"/>
              </w:rPr>
            </w:pPr>
          </w:p>
        </w:tc>
        <w:tc>
          <w:tcPr>
            <w:tcW w:w="937" w:type="dxa"/>
            <w:tcBorders>
              <w:top w:val="nil"/>
              <w:left w:val="nil"/>
              <w:bottom w:val="nil"/>
            </w:tcBorders>
            <w:shd w:val="clear" w:color="auto" w:fill="FFFFFF"/>
          </w:tcPr>
          <w:p w:rsidR="00182494" w:rsidRPr="00DF4D64" w:rsidRDefault="00182494" w:rsidP="0059542F">
            <w:pPr>
              <w:pStyle w:val="Paragraph"/>
              <w:rPr>
                <w:sz w:val="20"/>
              </w:rPr>
            </w:pPr>
          </w:p>
        </w:tc>
      </w:tr>
      <w:tr w:rsidR="00182494" w:rsidRPr="00DF4D64" w:rsidTr="0059542F">
        <w:tc>
          <w:tcPr>
            <w:tcW w:w="8080" w:type="dxa"/>
          </w:tcPr>
          <w:p w:rsidR="00182494" w:rsidRPr="00DF4D64" w:rsidRDefault="00182494" w:rsidP="0059542F">
            <w:pPr>
              <w:pStyle w:val="Paragraph"/>
              <w:rPr>
                <w:b/>
                <w:sz w:val="20"/>
              </w:rPr>
            </w:pPr>
            <w:bookmarkStart w:id="929" w:name="_Toc356467472"/>
            <w:bookmarkStart w:id="930" w:name="_Toc357085367"/>
            <w:r w:rsidRPr="00DF4D64">
              <w:rPr>
                <w:b/>
                <w:sz w:val="20"/>
              </w:rPr>
              <w:t xml:space="preserve"> </w:t>
            </w:r>
            <w:bookmarkStart w:id="931" w:name="_Toc357088370"/>
            <w:bookmarkStart w:id="932" w:name="_Toc358019769"/>
            <w:bookmarkStart w:id="933" w:name="_Toc362873506"/>
            <w:bookmarkStart w:id="934" w:name="_Toc363559155"/>
            <w:r w:rsidRPr="00DF4D64">
              <w:rPr>
                <w:b/>
                <w:sz w:val="20"/>
              </w:rPr>
              <w:t>8) Achievable delivery</w:t>
            </w:r>
            <w:bookmarkEnd w:id="929"/>
            <w:bookmarkEnd w:id="930"/>
            <w:bookmarkEnd w:id="931"/>
            <w:bookmarkEnd w:id="932"/>
            <w:bookmarkEnd w:id="933"/>
            <w:bookmarkEnd w:id="934"/>
          </w:p>
        </w:tc>
        <w:tc>
          <w:tcPr>
            <w:tcW w:w="937" w:type="dxa"/>
          </w:tcPr>
          <w:p w:rsidR="00182494" w:rsidRPr="00DF4D64" w:rsidRDefault="00182494" w:rsidP="0059542F">
            <w:pPr>
              <w:pStyle w:val="Paragraph"/>
              <w:rPr>
                <w:sz w:val="20"/>
              </w:rPr>
            </w:pPr>
          </w:p>
        </w:tc>
      </w:tr>
      <w:tr w:rsidR="00182494" w:rsidRPr="00DF4D64" w:rsidTr="0059542F">
        <w:trPr>
          <w:trHeight w:val="625"/>
        </w:trPr>
        <w:tc>
          <w:tcPr>
            <w:tcW w:w="8080" w:type="dxa"/>
            <w:shd w:val="clear" w:color="auto" w:fill="DBE5F1"/>
          </w:tcPr>
          <w:p w:rsidR="00182494" w:rsidRPr="00DF4D64" w:rsidRDefault="00182494" w:rsidP="003B574D">
            <w:pPr>
              <w:pStyle w:val="Listmultilevel"/>
              <w:numPr>
                <w:ilvl w:val="0"/>
                <w:numId w:val="97"/>
              </w:numPr>
              <w:rPr>
                <w:b/>
                <w:sz w:val="20"/>
              </w:rPr>
            </w:pPr>
            <w:bookmarkStart w:id="935" w:name="_Toc356467473"/>
            <w:bookmarkStart w:id="936" w:name="_Toc357085368"/>
            <w:bookmarkStart w:id="937" w:name="_Toc357088371"/>
            <w:bookmarkStart w:id="938" w:name="_Toc358019770"/>
            <w:bookmarkStart w:id="939" w:name="_Toc362873507"/>
            <w:bookmarkStart w:id="940" w:name="_Toc363559156"/>
            <w:r w:rsidRPr="00DF4D64">
              <w:rPr>
                <w:b/>
                <w:sz w:val="20"/>
              </w:rPr>
              <w:t>Phased implementation</w:t>
            </w:r>
            <w:bookmarkEnd w:id="935"/>
            <w:bookmarkEnd w:id="936"/>
            <w:bookmarkEnd w:id="937"/>
            <w:bookmarkEnd w:id="938"/>
            <w:bookmarkEnd w:id="939"/>
            <w:bookmarkEnd w:id="940"/>
          </w:p>
          <w:p w:rsidR="00182494" w:rsidRPr="00DF4D64" w:rsidRDefault="00182494" w:rsidP="0059542F">
            <w:pPr>
              <w:pStyle w:val="ListBullet"/>
              <w:spacing w:before="0" w:after="120"/>
              <w:ind w:left="357" w:hanging="357"/>
              <w:rPr>
                <w:szCs w:val="20"/>
              </w:rPr>
            </w:pPr>
            <w:bookmarkStart w:id="941" w:name="_Toc357088372"/>
            <w:bookmarkStart w:id="942" w:name="_Toc358019771"/>
            <w:bookmarkStart w:id="943" w:name="_Toc362873508"/>
            <w:bookmarkStart w:id="944" w:name="_Toc363559157"/>
            <w:r w:rsidRPr="00DF4D64">
              <w:rPr>
                <w:szCs w:val="20"/>
              </w:rPr>
              <w:t>We avoid a "big bang" approach to implementation, reliant on significant levels of simultaneous technological and organizational change.</w:t>
            </w:r>
            <w:bookmarkEnd w:id="941"/>
            <w:bookmarkEnd w:id="942"/>
            <w:bookmarkEnd w:id="943"/>
            <w:bookmarkEnd w:id="944"/>
          </w:p>
        </w:tc>
        <w:tc>
          <w:tcPr>
            <w:tcW w:w="937" w:type="dxa"/>
            <w:shd w:val="clear" w:color="auto" w:fill="DBE5F1"/>
          </w:tcPr>
          <w:p w:rsidR="00182494" w:rsidRPr="00DF4D64" w:rsidRDefault="00182494" w:rsidP="0059542F">
            <w:pPr>
              <w:pStyle w:val="Paragraph"/>
              <w:rPr>
                <w:sz w:val="20"/>
              </w:rPr>
            </w:pPr>
          </w:p>
          <w:p w:rsidR="00182494" w:rsidRPr="00DF4D64" w:rsidRDefault="00182494" w:rsidP="0059542F">
            <w:pPr>
              <w:pStyle w:val="Paragraph"/>
              <w:rPr>
                <w:sz w:val="20"/>
              </w:rPr>
            </w:pPr>
            <w:r w:rsidRPr="00DF4D64">
              <w:rPr>
                <w:sz w:val="20"/>
              </w:rPr>
              <w:sym w:font="Wingdings" w:char="F0FC"/>
            </w:r>
          </w:p>
        </w:tc>
      </w:tr>
      <w:tr w:rsidR="00182494" w:rsidRPr="00DF4D64" w:rsidTr="0059542F">
        <w:trPr>
          <w:trHeight w:val="625"/>
        </w:trPr>
        <w:tc>
          <w:tcPr>
            <w:tcW w:w="8080" w:type="dxa"/>
          </w:tcPr>
          <w:p w:rsidR="00182494" w:rsidRPr="00DF4D64" w:rsidRDefault="00182494" w:rsidP="003B574D">
            <w:pPr>
              <w:pStyle w:val="Listmultilevel"/>
              <w:numPr>
                <w:ilvl w:val="0"/>
                <w:numId w:val="97"/>
              </w:numPr>
              <w:rPr>
                <w:sz w:val="20"/>
              </w:rPr>
            </w:pPr>
            <w:bookmarkStart w:id="945" w:name="_Toc356467474"/>
            <w:bookmarkStart w:id="946" w:name="_Toc357085369"/>
            <w:bookmarkStart w:id="947" w:name="_Toc357088373"/>
            <w:bookmarkStart w:id="948" w:name="_Toc358019772"/>
            <w:bookmarkStart w:id="949" w:name="_Toc362873509"/>
            <w:bookmarkStart w:id="950" w:name="_Toc363559158"/>
            <w:r w:rsidRPr="00DF4D64">
              <w:rPr>
                <w:sz w:val="20"/>
              </w:rPr>
              <w:t>Continuous improvement</w:t>
            </w:r>
            <w:bookmarkEnd w:id="945"/>
            <w:bookmarkEnd w:id="946"/>
            <w:bookmarkEnd w:id="947"/>
            <w:bookmarkEnd w:id="948"/>
            <w:bookmarkEnd w:id="949"/>
            <w:bookmarkEnd w:id="950"/>
            <w:r w:rsidRPr="00DF4D64">
              <w:rPr>
                <w:sz w:val="20"/>
              </w:rPr>
              <w:t xml:space="preserve"> </w:t>
            </w:r>
          </w:p>
          <w:p w:rsidR="00182494" w:rsidRPr="00DF4D64" w:rsidRDefault="00182494" w:rsidP="0059542F">
            <w:pPr>
              <w:pStyle w:val="ListBullet"/>
              <w:spacing w:before="0" w:after="120"/>
              <w:ind w:left="357" w:hanging="357"/>
              <w:rPr>
                <w:szCs w:val="20"/>
              </w:rPr>
            </w:pPr>
            <w:bookmarkStart w:id="951" w:name="_Toc356467475"/>
            <w:bookmarkStart w:id="952" w:name="_Toc357085370"/>
            <w:bookmarkStart w:id="953" w:name="_Toc357088374"/>
            <w:bookmarkStart w:id="954" w:name="_Toc358019773"/>
            <w:bookmarkStart w:id="955" w:name="_Toc362873510"/>
            <w:bookmarkStart w:id="956" w:name="_Toc363559159"/>
            <w:r w:rsidRPr="00DF4D64">
              <w:rPr>
                <w:szCs w:val="20"/>
              </w:rPr>
              <w:t>We expect not to get everything right first time, but have systems that enable us to understand the current position, plan, move quickly and learn from experience.</w:t>
            </w:r>
            <w:bookmarkEnd w:id="951"/>
            <w:bookmarkEnd w:id="952"/>
            <w:bookmarkEnd w:id="953"/>
            <w:bookmarkEnd w:id="954"/>
            <w:bookmarkEnd w:id="955"/>
            <w:bookmarkEnd w:id="956"/>
          </w:p>
        </w:tc>
        <w:tc>
          <w:tcPr>
            <w:tcW w:w="937" w:type="dxa"/>
          </w:tcPr>
          <w:p w:rsidR="00182494" w:rsidRPr="00DF4D64" w:rsidRDefault="00182494" w:rsidP="0059542F">
            <w:pPr>
              <w:pStyle w:val="Paragraph"/>
              <w:rPr>
                <w:sz w:val="20"/>
              </w:rPr>
            </w:pPr>
          </w:p>
          <w:p w:rsidR="00182494" w:rsidRPr="00DF4D64" w:rsidRDefault="00182494" w:rsidP="0059542F">
            <w:pPr>
              <w:pStyle w:val="Paragraph"/>
              <w:rPr>
                <w:sz w:val="20"/>
              </w:rPr>
            </w:pPr>
            <w:r w:rsidRPr="00DF4D64">
              <w:rPr>
                <w:sz w:val="20"/>
              </w:rPr>
              <w:sym w:font="Wingdings" w:char="F0FC"/>
            </w:r>
          </w:p>
          <w:p w:rsidR="00182494" w:rsidRPr="00DF4D64" w:rsidRDefault="00182494" w:rsidP="0059542F">
            <w:pPr>
              <w:pStyle w:val="Paragraph"/>
              <w:rPr>
                <w:sz w:val="20"/>
              </w:rPr>
            </w:pPr>
          </w:p>
        </w:tc>
      </w:tr>
      <w:tr w:rsidR="00182494" w:rsidRPr="00DF4D64" w:rsidTr="0059542F">
        <w:trPr>
          <w:trHeight w:val="625"/>
        </w:trPr>
        <w:tc>
          <w:tcPr>
            <w:tcW w:w="8080" w:type="dxa"/>
            <w:shd w:val="clear" w:color="auto" w:fill="DBE5F1"/>
          </w:tcPr>
          <w:p w:rsidR="00182494" w:rsidRPr="00DF4D64" w:rsidRDefault="00182494" w:rsidP="003B574D">
            <w:pPr>
              <w:pStyle w:val="Listmultilevel"/>
              <w:numPr>
                <w:ilvl w:val="0"/>
                <w:numId w:val="97"/>
              </w:numPr>
              <w:rPr>
                <w:sz w:val="20"/>
              </w:rPr>
            </w:pPr>
            <w:bookmarkStart w:id="957" w:name="_Toc356467476"/>
            <w:bookmarkStart w:id="958" w:name="_Toc357085371"/>
            <w:bookmarkStart w:id="959" w:name="_Toc357088375"/>
            <w:bookmarkStart w:id="960" w:name="_Toc358019774"/>
            <w:bookmarkStart w:id="961" w:name="_Toc362873511"/>
            <w:bookmarkStart w:id="962" w:name="_Toc363559160"/>
            <w:r w:rsidRPr="00DF4D64">
              <w:rPr>
                <w:sz w:val="20"/>
              </w:rPr>
              <w:lastRenderedPageBreak/>
              <w:t>Risk management</w:t>
            </w:r>
            <w:bookmarkEnd w:id="957"/>
            <w:bookmarkEnd w:id="958"/>
            <w:bookmarkEnd w:id="959"/>
            <w:bookmarkEnd w:id="960"/>
            <w:bookmarkEnd w:id="961"/>
            <w:bookmarkEnd w:id="962"/>
            <w:r w:rsidRPr="00DF4D64">
              <w:rPr>
                <w:sz w:val="20"/>
              </w:rPr>
              <w:t xml:space="preserve"> </w:t>
            </w:r>
          </w:p>
          <w:p w:rsidR="00182494" w:rsidRPr="00DF4D64" w:rsidRDefault="00182494" w:rsidP="0059542F">
            <w:pPr>
              <w:pStyle w:val="ListBullet"/>
              <w:spacing w:before="0" w:after="120"/>
              <w:ind w:left="357" w:hanging="357"/>
              <w:rPr>
                <w:szCs w:val="20"/>
                <w:lang w:eastAsia="en-GB"/>
              </w:rPr>
            </w:pPr>
            <w:bookmarkStart w:id="963" w:name="_Toc356467477"/>
            <w:bookmarkStart w:id="964" w:name="_Toc357085372"/>
            <w:bookmarkStart w:id="965" w:name="_Toc357088376"/>
            <w:bookmarkStart w:id="966" w:name="_Toc358019775"/>
            <w:bookmarkStart w:id="967" w:name="_Toc362873512"/>
            <w:bookmarkStart w:id="968" w:name="_Toc363559161"/>
            <w:r w:rsidRPr="00DF4D64">
              <w:rPr>
                <w:szCs w:val="20"/>
                <w:lang w:eastAsia="en-GB"/>
              </w:rPr>
              <w:t>We have clarity and insight into the consequences of transformation and mechanisms to assess risk and handle monitoring, recovery and roll-back</w:t>
            </w:r>
            <w:bookmarkEnd w:id="963"/>
            <w:bookmarkEnd w:id="964"/>
            <w:bookmarkEnd w:id="965"/>
            <w:r w:rsidRPr="00DF4D64">
              <w:rPr>
                <w:szCs w:val="20"/>
                <w:lang w:eastAsia="en-GB"/>
              </w:rPr>
              <w:t>.</w:t>
            </w:r>
            <w:bookmarkEnd w:id="966"/>
            <w:bookmarkEnd w:id="967"/>
            <w:bookmarkEnd w:id="968"/>
          </w:p>
          <w:p w:rsidR="00182494" w:rsidRPr="00DF4D64" w:rsidRDefault="00074429" w:rsidP="0059542F">
            <w:pPr>
              <w:pStyle w:val="ListBullet"/>
              <w:spacing w:before="0" w:after="120"/>
              <w:ind w:left="357" w:hanging="357"/>
              <w:rPr>
                <w:szCs w:val="20"/>
              </w:rPr>
            </w:pPr>
            <w:bookmarkStart w:id="969" w:name="_Toc357088377"/>
            <w:bookmarkStart w:id="970" w:name="_Toc358019776"/>
            <w:bookmarkStart w:id="971" w:name="_Toc362873513"/>
            <w:bookmarkStart w:id="972" w:name="_Toc363559162"/>
            <w:r>
              <w:rPr>
                <w:color w:val="000000"/>
                <w:szCs w:val="20"/>
                <w:lang w:eastAsia="en-GB"/>
              </w:rPr>
              <w:t>Our program</w:t>
            </w:r>
            <w:r w:rsidR="00182494" w:rsidRPr="00DF4D64">
              <w:rPr>
                <w:color w:val="000000"/>
                <w:szCs w:val="20"/>
                <w:lang w:eastAsia="en-GB"/>
              </w:rPr>
              <w:t xml:space="preserve"> benefits from regular external health</w:t>
            </w:r>
            <w:r>
              <w:rPr>
                <w:color w:val="000000"/>
                <w:szCs w:val="20"/>
                <w:lang w:eastAsia="en-GB"/>
              </w:rPr>
              <w:t>-</w:t>
            </w:r>
            <w:r w:rsidR="00182494" w:rsidRPr="00DF4D64">
              <w:rPr>
                <w:color w:val="000000"/>
                <w:szCs w:val="20"/>
                <w:lang w:eastAsia="en-GB"/>
              </w:rPr>
              <w:t>checks.</w:t>
            </w:r>
            <w:bookmarkEnd w:id="969"/>
            <w:bookmarkEnd w:id="970"/>
            <w:bookmarkEnd w:id="971"/>
            <w:bookmarkEnd w:id="972"/>
          </w:p>
        </w:tc>
        <w:tc>
          <w:tcPr>
            <w:tcW w:w="937" w:type="dxa"/>
            <w:shd w:val="clear" w:color="auto" w:fill="DBE5F1"/>
          </w:tcPr>
          <w:p w:rsidR="00182494" w:rsidRPr="00DF4D64" w:rsidRDefault="00182494" w:rsidP="0059542F">
            <w:pPr>
              <w:pStyle w:val="Paragraph"/>
              <w:rPr>
                <w:sz w:val="20"/>
              </w:rPr>
            </w:pPr>
          </w:p>
          <w:p w:rsidR="00182494" w:rsidRPr="00DF4D64" w:rsidRDefault="00182494" w:rsidP="0059542F">
            <w:pPr>
              <w:pStyle w:val="Paragraph"/>
              <w:rPr>
                <w:sz w:val="20"/>
              </w:rPr>
            </w:pPr>
            <w:r w:rsidRPr="00DF4D64">
              <w:rPr>
                <w:sz w:val="20"/>
              </w:rPr>
              <w:sym w:font="Wingdings" w:char="F0FC"/>
            </w:r>
            <w:r w:rsidRPr="00DF4D64">
              <w:rPr>
                <w:sz w:val="20"/>
              </w:rPr>
              <w:br/>
            </w:r>
          </w:p>
          <w:p w:rsidR="00182494" w:rsidRPr="00DF4D64" w:rsidRDefault="00182494" w:rsidP="0059542F">
            <w:pPr>
              <w:pStyle w:val="Paragraph"/>
              <w:rPr>
                <w:sz w:val="20"/>
              </w:rPr>
            </w:pPr>
            <w:r w:rsidRPr="00DF4D64">
              <w:rPr>
                <w:sz w:val="20"/>
              </w:rPr>
              <w:br/>
            </w:r>
            <w:r w:rsidRPr="00DF4D64">
              <w:rPr>
                <w:sz w:val="20"/>
              </w:rPr>
              <w:sym w:font="Wingdings" w:char="F0FC"/>
            </w:r>
          </w:p>
        </w:tc>
      </w:tr>
    </w:tbl>
    <w:p w:rsidR="00182494" w:rsidRPr="00DF4D64" w:rsidRDefault="00182494" w:rsidP="00182494">
      <w:pPr>
        <w:rPr>
          <w:szCs w:val="20"/>
        </w:rPr>
      </w:pPr>
    </w:p>
    <w:tbl>
      <w:tblPr>
        <w:tblW w:w="0" w:type="auto"/>
        <w:tblBorders>
          <w:top w:val="single" w:sz="2" w:space="0" w:color="95B3D7"/>
          <w:bottom w:val="single" w:sz="2" w:space="0" w:color="95B3D7"/>
          <w:insideH w:val="single" w:sz="2" w:space="0" w:color="95B3D7"/>
          <w:insideV w:val="single" w:sz="2" w:space="0" w:color="95B3D7"/>
        </w:tblBorders>
        <w:tblLook w:val="00A0"/>
      </w:tblPr>
      <w:tblGrid>
        <w:gridCol w:w="8080"/>
        <w:gridCol w:w="937"/>
      </w:tblGrid>
      <w:tr w:rsidR="00182494" w:rsidRPr="00DF4D64" w:rsidTr="0059542F">
        <w:tc>
          <w:tcPr>
            <w:tcW w:w="8080" w:type="dxa"/>
            <w:tcBorders>
              <w:top w:val="nil"/>
              <w:bottom w:val="single" w:sz="12" w:space="0" w:color="95B3D7"/>
              <w:right w:val="nil"/>
            </w:tcBorders>
            <w:shd w:val="clear" w:color="auto" w:fill="FFFFFF"/>
          </w:tcPr>
          <w:p w:rsidR="00182494" w:rsidRPr="00DF4D64" w:rsidRDefault="00182494" w:rsidP="0059542F">
            <w:pPr>
              <w:pStyle w:val="Paragraph"/>
              <w:rPr>
                <w:b/>
                <w:sz w:val="20"/>
              </w:rPr>
            </w:pPr>
            <w:bookmarkStart w:id="973" w:name="_Toc356467478"/>
            <w:bookmarkStart w:id="974" w:name="_Toc357085373"/>
            <w:bookmarkStart w:id="975" w:name="_Toc357088378"/>
            <w:bookmarkStart w:id="976" w:name="_Toc358019777"/>
            <w:bookmarkStart w:id="977" w:name="_Toc362873514"/>
            <w:bookmarkStart w:id="978" w:name="_Toc363559163"/>
            <w:r w:rsidRPr="00DF4D64">
              <w:rPr>
                <w:b/>
                <w:sz w:val="20"/>
              </w:rPr>
              <w:t>9) Benefits realization</w:t>
            </w:r>
            <w:bookmarkEnd w:id="973"/>
            <w:bookmarkEnd w:id="974"/>
            <w:bookmarkEnd w:id="975"/>
            <w:bookmarkEnd w:id="976"/>
            <w:bookmarkEnd w:id="977"/>
            <w:bookmarkEnd w:id="978"/>
          </w:p>
        </w:tc>
        <w:tc>
          <w:tcPr>
            <w:tcW w:w="937" w:type="dxa"/>
            <w:tcBorders>
              <w:top w:val="nil"/>
              <w:left w:val="nil"/>
              <w:bottom w:val="single" w:sz="12" w:space="0" w:color="95B3D7"/>
            </w:tcBorders>
            <w:shd w:val="clear" w:color="auto" w:fill="FFFFFF"/>
          </w:tcPr>
          <w:p w:rsidR="00182494" w:rsidRPr="00DF4D64" w:rsidRDefault="00182494" w:rsidP="0059542F">
            <w:pPr>
              <w:pStyle w:val="Paragraph"/>
              <w:rPr>
                <w:sz w:val="20"/>
              </w:rPr>
            </w:pPr>
          </w:p>
        </w:tc>
      </w:tr>
      <w:tr w:rsidR="00182494" w:rsidRPr="00DF4D64" w:rsidTr="0059542F">
        <w:trPr>
          <w:trHeight w:val="625"/>
        </w:trPr>
        <w:tc>
          <w:tcPr>
            <w:tcW w:w="8080" w:type="dxa"/>
            <w:shd w:val="clear" w:color="auto" w:fill="DBE5F1"/>
          </w:tcPr>
          <w:p w:rsidR="00182494" w:rsidRPr="00DF4D64" w:rsidRDefault="00182494" w:rsidP="003B574D">
            <w:pPr>
              <w:pStyle w:val="Listmultilevel"/>
              <w:numPr>
                <w:ilvl w:val="0"/>
                <w:numId w:val="98"/>
              </w:numPr>
              <w:rPr>
                <w:b/>
                <w:sz w:val="20"/>
              </w:rPr>
            </w:pPr>
            <w:r w:rsidRPr="00DF4D64">
              <w:rPr>
                <w:b/>
                <w:sz w:val="20"/>
              </w:rPr>
              <w:t>Benefit mapping</w:t>
            </w:r>
          </w:p>
          <w:p w:rsidR="00182494" w:rsidRPr="00DF4D64" w:rsidRDefault="00182494" w:rsidP="0059542F">
            <w:pPr>
              <w:pStyle w:val="ListBullet"/>
              <w:spacing w:before="0" w:after="120"/>
              <w:ind w:left="357" w:hanging="357"/>
              <w:rPr>
                <w:szCs w:val="20"/>
              </w:rPr>
            </w:pPr>
            <w:bookmarkStart w:id="979" w:name="_Toc357088379"/>
            <w:bookmarkStart w:id="980" w:name="_Toc358019778"/>
            <w:bookmarkStart w:id="981" w:name="_Toc362873515"/>
            <w:bookmarkStart w:id="982" w:name="_Toc363559164"/>
            <w:r w:rsidRPr="00DF4D64">
              <w:rPr>
                <w:szCs w:val="20"/>
              </w:rPr>
              <w:t xml:space="preserve">Every aspect of our work and investment has clear line-of-sight through to the strategic outcomes being targeted by the </w:t>
            </w:r>
            <w:bookmarkEnd w:id="979"/>
            <w:r w:rsidRPr="00DF4D64">
              <w:rPr>
                <w:szCs w:val="20"/>
              </w:rPr>
              <w:t>program.</w:t>
            </w:r>
            <w:bookmarkEnd w:id="980"/>
            <w:bookmarkEnd w:id="981"/>
            <w:bookmarkEnd w:id="982"/>
          </w:p>
          <w:p w:rsidR="00182494" w:rsidRPr="00DF4D64" w:rsidRDefault="00182494" w:rsidP="0059542F">
            <w:pPr>
              <w:pStyle w:val="ListBullet"/>
              <w:spacing w:before="0" w:after="120"/>
              <w:ind w:left="357" w:hanging="357"/>
              <w:rPr>
                <w:szCs w:val="20"/>
              </w:rPr>
            </w:pPr>
            <w:bookmarkStart w:id="983" w:name="_Toc357088380"/>
            <w:bookmarkStart w:id="984" w:name="_Toc358019779"/>
            <w:bookmarkStart w:id="985" w:name="_Toc362873516"/>
            <w:bookmarkStart w:id="986" w:name="_Toc363559165"/>
            <w:r w:rsidRPr="00DF4D64">
              <w:rPr>
                <w:szCs w:val="20"/>
              </w:rPr>
              <w:t>Every major delivery p</w:t>
            </w:r>
            <w:r w:rsidR="00074429">
              <w:rPr>
                <w:szCs w:val="20"/>
              </w:rPr>
              <w:t>artner involved in the program</w:t>
            </w:r>
            <w:r w:rsidRPr="00DF4D64">
              <w:rPr>
                <w:szCs w:val="20"/>
              </w:rPr>
              <w:t xml:space="preserve"> has a clear and quantified view of</w:t>
            </w:r>
            <w:r w:rsidR="00074429">
              <w:rPr>
                <w:szCs w:val="20"/>
              </w:rPr>
              <w:t xml:space="preserve"> the benefits that the program</w:t>
            </w:r>
            <w:r w:rsidRPr="00DF4D64">
              <w:rPr>
                <w:szCs w:val="20"/>
              </w:rPr>
              <w:t xml:space="preserve"> will deliver specifically for that partner</w:t>
            </w:r>
            <w:bookmarkEnd w:id="983"/>
            <w:r w:rsidRPr="00DF4D64">
              <w:rPr>
                <w:szCs w:val="20"/>
              </w:rPr>
              <w:t>.</w:t>
            </w:r>
            <w:bookmarkEnd w:id="984"/>
            <w:bookmarkEnd w:id="985"/>
            <w:bookmarkEnd w:id="986"/>
          </w:p>
          <w:p w:rsidR="00182494" w:rsidRPr="00DF4D64" w:rsidRDefault="00182494" w:rsidP="0059542F">
            <w:pPr>
              <w:pStyle w:val="ListBullet"/>
              <w:spacing w:before="0" w:after="120"/>
              <w:ind w:left="357" w:hanging="357"/>
              <w:rPr>
                <w:szCs w:val="20"/>
              </w:rPr>
            </w:pPr>
            <w:bookmarkStart w:id="987" w:name="_Toc357088381"/>
            <w:bookmarkStart w:id="988" w:name="_Toc358019780"/>
            <w:bookmarkStart w:id="989" w:name="_Toc362873517"/>
            <w:bookmarkStart w:id="990" w:name="_Toc363559166"/>
            <w:r w:rsidRPr="00DF4D64">
              <w:rPr>
                <w:szCs w:val="20"/>
              </w:rPr>
              <w:t xml:space="preserve">The benefits that the </w:t>
            </w:r>
            <w:r w:rsidR="00022E7C">
              <w:rPr>
                <w:szCs w:val="20"/>
              </w:rPr>
              <w:t>program</w:t>
            </w:r>
            <w:r w:rsidRPr="00DF4D64">
              <w:rPr>
                <w:szCs w:val="20"/>
              </w:rPr>
              <w:t xml:space="preserve"> is seeking to achieve are documented in a strategic business case that has been agreed at senior level with all partner </w:t>
            </w:r>
            <w:r w:rsidR="00074429" w:rsidRPr="00DF4D64">
              <w:rPr>
                <w:szCs w:val="20"/>
              </w:rPr>
              <w:t>organizations</w:t>
            </w:r>
            <w:r w:rsidRPr="00DF4D64">
              <w:rPr>
                <w:szCs w:val="20"/>
              </w:rPr>
              <w:t xml:space="preserve"> </w:t>
            </w:r>
            <w:proofErr w:type="gramStart"/>
            <w:r w:rsidRPr="00DF4D64">
              <w:rPr>
                <w:szCs w:val="20"/>
              </w:rPr>
              <w:t>who</w:t>
            </w:r>
            <w:proofErr w:type="gramEnd"/>
            <w:r w:rsidRPr="00DF4D64">
              <w:rPr>
                <w:szCs w:val="20"/>
              </w:rPr>
              <w:t xml:space="preserve"> are accountable for delivering benefits in the business case</w:t>
            </w:r>
            <w:bookmarkEnd w:id="987"/>
            <w:r w:rsidRPr="00DF4D64">
              <w:rPr>
                <w:szCs w:val="20"/>
              </w:rPr>
              <w:t>.</w:t>
            </w:r>
            <w:bookmarkEnd w:id="988"/>
            <w:bookmarkEnd w:id="989"/>
            <w:bookmarkEnd w:id="990"/>
          </w:p>
        </w:tc>
        <w:tc>
          <w:tcPr>
            <w:tcW w:w="937" w:type="dxa"/>
            <w:shd w:val="clear" w:color="auto" w:fill="DBE5F1"/>
          </w:tcPr>
          <w:p w:rsidR="00182494" w:rsidRPr="00DF4D64" w:rsidRDefault="00182494" w:rsidP="0059542F">
            <w:pPr>
              <w:pStyle w:val="Paragraph"/>
              <w:rPr>
                <w:sz w:val="20"/>
              </w:rPr>
            </w:pPr>
          </w:p>
          <w:p w:rsidR="00182494" w:rsidRPr="00DF4D64" w:rsidRDefault="00182494" w:rsidP="0059542F">
            <w:pPr>
              <w:pStyle w:val="Paragraph"/>
              <w:rPr>
                <w:sz w:val="20"/>
              </w:rPr>
            </w:pPr>
            <w:r w:rsidRPr="00DF4D64">
              <w:rPr>
                <w:sz w:val="20"/>
              </w:rPr>
              <w:sym w:font="Wingdings" w:char="F0FC"/>
            </w:r>
          </w:p>
          <w:p w:rsidR="00182494" w:rsidRPr="00DF4D64" w:rsidRDefault="00182494" w:rsidP="0059542F">
            <w:pPr>
              <w:pStyle w:val="Paragraph"/>
              <w:rPr>
                <w:sz w:val="20"/>
              </w:rPr>
            </w:pPr>
          </w:p>
          <w:p w:rsidR="00182494" w:rsidRPr="00DF4D64" w:rsidRDefault="00182494" w:rsidP="0059542F">
            <w:pPr>
              <w:pStyle w:val="Paragraph"/>
              <w:rPr>
                <w:sz w:val="20"/>
              </w:rPr>
            </w:pPr>
            <w:r w:rsidRPr="00DF4D64">
              <w:rPr>
                <w:sz w:val="20"/>
              </w:rPr>
              <w:sym w:font="Wingdings" w:char="F0FC"/>
            </w:r>
          </w:p>
          <w:p w:rsidR="00182494" w:rsidRPr="00DF4D64" w:rsidRDefault="00182494" w:rsidP="0059542F">
            <w:pPr>
              <w:pStyle w:val="Paragraph"/>
              <w:rPr>
                <w:sz w:val="20"/>
              </w:rPr>
            </w:pPr>
          </w:p>
          <w:p w:rsidR="00182494" w:rsidRPr="00DF4D64" w:rsidRDefault="00182494" w:rsidP="0059542F">
            <w:pPr>
              <w:pStyle w:val="Paragraph"/>
              <w:rPr>
                <w:sz w:val="20"/>
              </w:rPr>
            </w:pPr>
            <w:r w:rsidRPr="00DF4D64">
              <w:rPr>
                <w:sz w:val="20"/>
              </w:rPr>
              <w:sym w:font="Wingdings" w:char="F0FC"/>
            </w:r>
          </w:p>
        </w:tc>
      </w:tr>
      <w:tr w:rsidR="00182494" w:rsidRPr="00DF4D64" w:rsidTr="0059542F">
        <w:trPr>
          <w:trHeight w:val="625"/>
        </w:trPr>
        <w:tc>
          <w:tcPr>
            <w:tcW w:w="8080" w:type="dxa"/>
          </w:tcPr>
          <w:p w:rsidR="00182494" w:rsidRPr="00DF4D64" w:rsidRDefault="00182494" w:rsidP="003B574D">
            <w:pPr>
              <w:pStyle w:val="Listmultilevel"/>
              <w:numPr>
                <w:ilvl w:val="0"/>
                <w:numId w:val="98"/>
              </w:numPr>
              <w:rPr>
                <w:b/>
                <w:color w:val="002060"/>
                <w:sz w:val="20"/>
              </w:rPr>
            </w:pPr>
            <w:r w:rsidRPr="00DF4D64">
              <w:rPr>
                <w:b/>
                <w:sz w:val="20"/>
              </w:rPr>
              <w:t>Benefit tracking</w:t>
            </w:r>
          </w:p>
          <w:p w:rsidR="00182494" w:rsidRPr="00DF4D64" w:rsidRDefault="00182494" w:rsidP="0059542F">
            <w:pPr>
              <w:pStyle w:val="ListBullet"/>
              <w:spacing w:before="0" w:after="120"/>
              <w:ind w:left="357" w:hanging="357"/>
              <w:rPr>
                <w:szCs w:val="20"/>
              </w:rPr>
            </w:pPr>
            <w:bookmarkStart w:id="991" w:name="_Toc357088382"/>
            <w:bookmarkStart w:id="992" w:name="_Toc358019781"/>
            <w:bookmarkStart w:id="993" w:name="_Toc362873518"/>
            <w:bookmarkStart w:id="994" w:name="_Toc363559167"/>
            <w:r w:rsidRPr="00DF4D64">
              <w:rPr>
                <w:szCs w:val="20"/>
              </w:rPr>
              <w:t>Clear baselines for all benefits have been established (that is, we know where we are starting from)</w:t>
            </w:r>
            <w:bookmarkEnd w:id="991"/>
            <w:r w:rsidRPr="00DF4D64">
              <w:rPr>
                <w:szCs w:val="20"/>
              </w:rPr>
              <w:t>.</w:t>
            </w:r>
            <w:bookmarkEnd w:id="992"/>
            <w:bookmarkEnd w:id="993"/>
            <w:bookmarkEnd w:id="994"/>
          </w:p>
          <w:p w:rsidR="00182494" w:rsidRPr="00DF4D64" w:rsidRDefault="00182494" w:rsidP="0059542F">
            <w:pPr>
              <w:pStyle w:val="ListBullet"/>
              <w:spacing w:before="0" w:after="120"/>
              <w:ind w:left="357" w:hanging="357"/>
              <w:rPr>
                <w:szCs w:val="20"/>
              </w:rPr>
            </w:pPr>
            <w:bookmarkStart w:id="995" w:name="_Toc357088383"/>
            <w:bookmarkStart w:id="996" w:name="_Toc358019782"/>
            <w:bookmarkStart w:id="997" w:name="_Toc362873519"/>
            <w:bookmarkStart w:id="998" w:name="_Toc363559168"/>
            <w:r w:rsidRPr="00DF4D64">
              <w:rPr>
                <w:szCs w:val="20"/>
              </w:rPr>
              <w:t>Measurable success criteria have been agreed for each benefit in the business case (that is, we know where we want to get to)</w:t>
            </w:r>
            <w:bookmarkEnd w:id="995"/>
            <w:r w:rsidRPr="00DF4D64">
              <w:rPr>
                <w:szCs w:val="20"/>
              </w:rPr>
              <w:t>.</w:t>
            </w:r>
            <w:bookmarkEnd w:id="996"/>
            <w:bookmarkEnd w:id="997"/>
            <w:bookmarkEnd w:id="998"/>
          </w:p>
          <w:p w:rsidR="00182494" w:rsidRPr="00DF4D64" w:rsidRDefault="00182494" w:rsidP="0059542F">
            <w:pPr>
              <w:pStyle w:val="ListBullet"/>
              <w:spacing w:before="0" w:after="120"/>
              <w:ind w:left="357" w:hanging="357"/>
              <w:rPr>
                <w:color w:val="002060"/>
                <w:szCs w:val="20"/>
              </w:rPr>
            </w:pPr>
            <w:bookmarkStart w:id="999" w:name="_Toc357088384"/>
            <w:bookmarkStart w:id="1000" w:name="_Toc358019783"/>
            <w:bookmarkStart w:id="1001" w:name="_Toc362873520"/>
            <w:bookmarkStart w:id="1002" w:name="_Toc363559169"/>
            <w:r w:rsidRPr="00DF4D64">
              <w:rPr>
                <w:szCs w:val="20"/>
              </w:rPr>
              <w:t>An effective measurement framework of key performance indicators is in place to track progress in delivering each benefit (that is, we know how well we are doing)</w:t>
            </w:r>
            <w:bookmarkEnd w:id="999"/>
            <w:r w:rsidRPr="00DF4D64">
              <w:rPr>
                <w:szCs w:val="20"/>
              </w:rPr>
              <w:t>.</w:t>
            </w:r>
            <w:bookmarkEnd w:id="1000"/>
            <w:bookmarkEnd w:id="1001"/>
            <w:bookmarkEnd w:id="1002"/>
          </w:p>
        </w:tc>
        <w:tc>
          <w:tcPr>
            <w:tcW w:w="937" w:type="dxa"/>
          </w:tcPr>
          <w:p w:rsidR="00182494" w:rsidRPr="00DF4D64" w:rsidRDefault="00182494" w:rsidP="0059542F">
            <w:pPr>
              <w:pStyle w:val="Paragraph"/>
              <w:rPr>
                <w:sz w:val="20"/>
              </w:rPr>
            </w:pPr>
          </w:p>
          <w:p w:rsidR="00182494" w:rsidRPr="00DF4D64" w:rsidRDefault="00182494" w:rsidP="0059542F">
            <w:pPr>
              <w:pStyle w:val="Paragraph"/>
              <w:rPr>
                <w:sz w:val="20"/>
              </w:rPr>
            </w:pPr>
            <w:r w:rsidRPr="00DF4D64">
              <w:rPr>
                <w:sz w:val="20"/>
              </w:rPr>
              <w:sym w:font="Wingdings" w:char="F0FC"/>
            </w:r>
            <w:r w:rsidRPr="00DF4D64">
              <w:rPr>
                <w:sz w:val="20"/>
              </w:rPr>
              <w:br/>
            </w:r>
          </w:p>
          <w:p w:rsidR="00182494" w:rsidRPr="00DF4D64" w:rsidRDefault="00182494" w:rsidP="0059542F">
            <w:pPr>
              <w:pStyle w:val="Paragraph"/>
              <w:rPr>
                <w:sz w:val="20"/>
              </w:rPr>
            </w:pPr>
            <w:r w:rsidRPr="00DF4D64">
              <w:rPr>
                <w:sz w:val="20"/>
              </w:rPr>
              <w:sym w:font="Wingdings" w:char="F0FC"/>
            </w:r>
          </w:p>
          <w:p w:rsidR="00182494" w:rsidRPr="00DF4D64" w:rsidRDefault="00182494" w:rsidP="0059542F">
            <w:pPr>
              <w:pStyle w:val="Paragraph"/>
              <w:rPr>
                <w:sz w:val="20"/>
              </w:rPr>
            </w:pPr>
            <w:bookmarkStart w:id="1003" w:name="_Toc356467479"/>
            <w:bookmarkStart w:id="1004" w:name="_Toc357085374"/>
            <w:bookmarkStart w:id="1005" w:name="_Toc357088385"/>
            <w:bookmarkStart w:id="1006" w:name="_Toc358019784"/>
            <w:bookmarkStart w:id="1007" w:name="_Toc362873521"/>
            <w:bookmarkStart w:id="1008" w:name="_Toc363559170"/>
          </w:p>
          <w:p w:rsidR="00182494" w:rsidRPr="00DF4D64" w:rsidRDefault="00182494" w:rsidP="0059542F">
            <w:pPr>
              <w:pStyle w:val="Paragraph"/>
              <w:rPr>
                <w:sz w:val="20"/>
              </w:rPr>
            </w:pPr>
            <w:r w:rsidRPr="00DF4D64">
              <w:rPr>
                <w:sz w:val="20"/>
              </w:rPr>
              <w:sym w:font="Wingdings" w:char="F0FC"/>
            </w:r>
            <w:bookmarkEnd w:id="1003"/>
            <w:bookmarkEnd w:id="1004"/>
            <w:bookmarkEnd w:id="1005"/>
            <w:bookmarkEnd w:id="1006"/>
            <w:bookmarkEnd w:id="1007"/>
            <w:bookmarkEnd w:id="1008"/>
          </w:p>
        </w:tc>
      </w:tr>
      <w:tr w:rsidR="00182494" w:rsidRPr="00DF4D64" w:rsidTr="0059542F">
        <w:trPr>
          <w:trHeight w:val="625"/>
        </w:trPr>
        <w:tc>
          <w:tcPr>
            <w:tcW w:w="8080" w:type="dxa"/>
            <w:shd w:val="clear" w:color="auto" w:fill="DBE5F1"/>
          </w:tcPr>
          <w:p w:rsidR="00182494" w:rsidRPr="00DF4D64" w:rsidRDefault="00182494" w:rsidP="003B574D">
            <w:pPr>
              <w:pStyle w:val="Listmultilevel"/>
              <w:numPr>
                <w:ilvl w:val="0"/>
                <w:numId w:val="98"/>
              </w:numPr>
              <w:rPr>
                <w:b/>
                <w:sz w:val="20"/>
              </w:rPr>
            </w:pPr>
            <w:r w:rsidRPr="00DF4D64">
              <w:rPr>
                <w:b/>
                <w:sz w:val="20"/>
              </w:rPr>
              <w:t>Benefit delivery</w:t>
            </w:r>
          </w:p>
          <w:p w:rsidR="00182494" w:rsidRPr="00DF4D64" w:rsidRDefault="00182494" w:rsidP="0059542F">
            <w:pPr>
              <w:pStyle w:val="ListBullet"/>
              <w:spacing w:before="0" w:after="120"/>
              <w:ind w:left="357" w:hanging="357"/>
              <w:rPr>
                <w:szCs w:val="20"/>
              </w:rPr>
            </w:pPr>
            <w:bookmarkStart w:id="1009" w:name="_Toc357088386"/>
            <w:bookmarkStart w:id="1010" w:name="_Toc358019785"/>
            <w:bookmarkStart w:id="1011" w:name="_Toc362873522"/>
            <w:bookmarkStart w:id="1012" w:name="_Toc363559171"/>
            <w:r w:rsidRPr="00DF4D64">
              <w:rPr>
                <w:szCs w:val="20"/>
              </w:rPr>
              <w:t>Governance arrangements are in place to ensure clear accountabilities for the delivery of every intended outcome</w:t>
            </w:r>
            <w:bookmarkEnd w:id="1009"/>
            <w:r w:rsidRPr="00DF4D64">
              <w:rPr>
                <w:szCs w:val="20"/>
              </w:rPr>
              <w:t>.</w:t>
            </w:r>
            <w:bookmarkEnd w:id="1010"/>
            <w:bookmarkEnd w:id="1011"/>
            <w:bookmarkEnd w:id="1012"/>
          </w:p>
        </w:tc>
        <w:tc>
          <w:tcPr>
            <w:tcW w:w="937" w:type="dxa"/>
            <w:shd w:val="clear" w:color="auto" w:fill="DBE5F1"/>
          </w:tcPr>
          <w:p w:rsidR="00182494" w:rsidRPr="00DF4D64" w:rsidRDefault="00182494" w:rsidP="0059542F">
            <w:pPr>
              <w:pStyle w:val="Paragraph"/>
              <w:rPr>
                <w:b/>
                <w:sz w:val="20"/>
              </w:rPr>
            </w:pPr>
          </w:p>
          <w:p w:rsidR="00182494" w:rsidRPr="00DF4D64" w:rsidRDefault="00182494" w:rsidP="0059542F">
            <w:pPr>
              <w:pStyle w:val="Paragraph"/>
              <w:rPr>
                <w:sz w:val="20"/>
              </w:rPr>
            </w:pPr>
            <w:bookmarkStart w:id="1013" w:name="_Toc356467480"/>
            <w:bookmarkStart w:id="1014" w:name="_Toc357085375"/>
            <w:bookmarkStart w:id="1015" w:name="_Toc357088387"/>
            <w:bookmarkStart w:id="1016" w:name="_Toc358019786"/>
            <w:bookmarkStart w:id="1017" w:name="_Toc362873523"/>
            <w:bookmarkStart w:id="1018" w:name="_Toc363559172"/>
            <w:r w:rsidRPr="00DF4D64">
              <w:rPr>
                <w:sz w:val="20"/>
              </w:rPr>
              <w:sym w:font="Wingdings" w:char="F0FC"/>
            </w:r>
            <w:bookmarkEnd w:id="1013"/>
            <w:bookmarkEnd w:id="1014"/>
            <w:bookmarkEnd w:id="1015"/>
            <w:bookmarkEnd w:id="1016"/>
            <w:bookmarkEnd w:id="1017"/>
            <w:bookmarkEnd w:id="1018"/>
          </w:p>
        </w:tc>
      </w:tr>
    </w:tbl>
    <w:p w:rsidR="00182494" w:rsidRPr="007F6407" w:rsidRDefault="00182494" w:rsidP="00182494">
      <w:pPr>
        <w:pStyle w:val="biblioentry"/>
        <w:rPr>
          <w:rFonts w:cs="Arial"/>
        </w:rPr>
      </w:pPr>
    </w:p>
    <w:p w:rsidR="00182494" w:rsidRPr="006B65C7" w:rsidRDefault="00182494" w:rsidP="00182494"/>
    <w:p w:rsidR="00182494" w:rsidRDefault="00182494" w:rsidP="00182494">
      <w:pPr>
        <w:ind w:left="709"/>
      </w:pPr>
    </w:p>
    <w:p w:rsidR="00182494" w:rsidRPr="00410EC0" w:rsidRDefault="00182494" w:rsidP="00182494">
      <w:pPr>
        <w:ind w:left="709"/>
      </w:pPr>
    </w:p>
    <w:p w:rsidR="00182494" w:rsidRPr="00410EC0" w:rsidRDefault="00182494" w:rsidP="00182494">
      <w:pPr>
        <w:ind w:left="709"/>
      </w:pPr>
    </w:p>
    <w:p w:rsidR="00182494" w:rsidRDefault="00182494" w:rsidP="00182494"/>
    <w:p w:rsidR="00182494" w:rsidRDefault="00182494" w:rsidP="002D09FB">
      <w:pPr>
        <w:pStyle w:val="AppendixHeading1"/>
        <w:numPr>
          <w:ilvl w:val="0"/>
          <w:numId w:val="101"/>
        </w:numPr>
      </w:pPr>
      <w:bookmarkStart w:id="1019" w:name="_Toc85472898"/>
      <w:bookmarkStart w:id="1020" w:name="_Toc287332014"/>
      <w:bookmarkStart w:id="1021" w:name="_Toc369783596"/>
      <w:bookmarkStart w:id="1022" w:name="_Toc370202489"/>
      <w:bookmarkStart w:id="1023" w:name="_Toc374434777"/>
      <w:bookmarkEnd w:id="635"/>
      <w:bookmarkEnd w:id="636"/>
      <w:bookmarkEnd w:id="637"/>
      <w:bookmarkEnd w:id="638"/>
      <w:r>
        <w:lastRenderedPageBreak/>
        <w:t>Revision History</w:t>
      </w:r>
      <w:bookmarkEnd w:id="1019"/>
      <w:bookmarkEnd w:id="1020"/>
      <w:bookmarkEnd w:id="1021"/>
      <w:bookmarkEnd w:id="1022"/>
      <w:bookmarkEnd w:id="1023"/>
    </w:p>
    <w:p w:rsidR="00182494" w:rsidRDefault="00182494" w:rsidP="0018249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1440"/>
        <w:gridCol w:w="2160"/>
        <w:gridCol w:w="4428"/>
      </w:tblGrid>
      <w:tr w:rsidR="00182494" w:rsidTr="0059542F">
        <w:tc>
          <w:tcPr>
            <w:tcW w:w="1548" w:type="dxa"/>
          </w:tcPr>
          <w:p w:rsidR="00182494" w:rsidRPr="00C7321D" w:rsidRDefault="00182494" w:rsidP="0059542F">
            <w:pPr>
              <w:jc w:val="center"/>
              <w:rPr>
                <w:b/>
              </w:rPr>
            </w:pPr>
            <w:r w:rsidRPr="00C7321D">
              <w:rPr>
                <w:b/>
              </w:rPr>
              <w:t>Revision</w:t>
            </w:r>
          </w:p>
        </w:tc>
        <w:tc>
          <w:tcPr>
            <w:tcW w:w="1440" w:type="dxa"/>
          </w:tcPr>
          <w:p w:rsidR="00182494" w:rsidRPr="00C7321D" w:rsidRDefault="00182494" w:rsidP="0059542F">
            <w:pPr>
              <w:jc w:val="center"/>
              <w:rPr>
                <w:b/>
              </w:rPr>
            </w:pPr>
            <w:r w:rsidRPr="00C7321D">
              <w:rPr>
                <w:b/>
              </w:rPr>
              <w:t>Date</w:t>
            </w:r>
          </w:p>
        </w:tc>
        <w:tc>
          <w:tcPr>
            <w:tcW w:w="2160" w:type="dxa"/>
          </w:tcPr>
          <w:p w:rsidR="00182494" w:rsidRPr="00C7321D" w:rsidRDefault="00182494" w:rsidP="0059542F">
            <w:pPr>
              <w:jc w:val="center"/>
              <w:rPr>
                <w:b/>
              </w:rPr>
            </w:pPr>
            <w:r w:rsidRPr="00C7321D">
              <w:rPr>
                <w:b/>
              </w:rPr>
              <w:t>Editor</w:t>
            </w:r>
            <w:r>
              <w:rPr>
                <w:b/>
              </w:rPr>
              <w:t>(s)</w:t>
            </w:r>
          </w:p>
        </w:tc>
        <w:tc>
          <w:tcPr>
            <w:tcW w:w="4428" w:type="dxa"/>
          </w:tcPr>
          <w:p w:rsidR="00182494" w:rsidRPr="00C7321D" w:rsidRDefault="00182494" w:rsidP="0059542F">
            <w:pPr>
              <w:rPr>
                <w:b/>
              </w:rPr>
            </w:pPr>
            <w:r w:rsidRPr="00C7321D">
              <w:rPr>
                <w:b/>
              </w:rPr>
              <w:t>Changes Made</w:t>
            </w:r>
          </w:p>
        </w:tc>
      </w:tr>
      <w:tr w:rsidR="00182494" w:rsidTr="0059542F">
        <w:tc>
          <w:tcPr>
            <w:tcW w:w="1548" w:type="dxa"/>
          </w:tcPr>
          <w:p w:rsidR="00182494" w:rsidRDefault="00182494" w:rsidP="0059542F">
            <w:r>
              <w:t>01</w:t>
            </w:r>
          </w:p>
        </w:tc>
        <w:tc>
          <w:tcPr>
            <w:tcW w:w="1440" w:type="dxa"/>
          </w:tcPr>
          <w:p w:rsidR="00182494" w:rsidRDefault="005F5DF4" w:rsidP="00336C9C">
            <w:r>
              <w:t xml:space="preserve"> </w:t>
            </w:r>
            <w:r w:rsidR="00336C9C">
              <w:t>10 Dec 2013</w:t>
            </w:r>
          </w:p>
        </w:tc>
        <w:tc>
          <w:tcPr>
            <w:tcW w:w="2160" w:type="dxa"/>
          </w:tcPr>
          <w:p w:rsidR="00182494" w:rsidRDefault="00182494" w:rsidP="0059542F">
            <w:r>
              <w:t>John Borras</w:t>
            </w:r>
          </w:p>
          <w:p w:rsidR="00182494" w:rsidRDefault="00182494" w:rsidP="0059542F">
            <w:r>
              <w:t>Peter Brown</w:t>
            </w:r>
          </w:p>
          <w:p w:rsidR="00182494" w:rsidRDefault="00182494" w:rsidP="0059542F">
            <w:r>
              <w:t>Chris Parker</w:t>
            </w:r>
          </w:p>
        </w:tc>
        <w:tc>
          <w:tcPr>
            <w:tcW w:w="4428" w:type="dxa"/>
          </w:tcPr>
          <w:p w:rsidR="00182494" w:rsidRDefault="00182494" w:rsidP="0059542F">
            <w:r>
              <w:t>Initial draft</w:t>
            </w:r>
          </w:p>
        </w:tc>
      </w:tr>
      <w:tr w:rsidR="008123C7" w:rsidTr="0059542F">
        <w:tc>
          <w:tcPr>
            <w:tcW w:w="1548" w:type="dxa"/>
          </w:tcPr>
          <w:p w:rsidR="008123C7" w:rsidRDefault="006C3D35" w:rsidP="0059542F">
            <w:ins w:id="1024" w:author="John" w:date="2013-12-17T11:26:00Z">
              <w:r>
                <w:t>02</w:t>
              </w:r>
            </w:ins>
          </w:p>
        </w:tc>
        <w:tc>
          <w:tcPr>
            <w:tcW w:w="1440" w:type="dxa"/>
          </w:tcPr>
          <w:p w:rsidR="008123C7" w:rsidRDefault="006C3D35" w:rsidP="00336C9C">
            <w:ins w:id="1025" w:author="John" w:date="2013-12-17T11:26:00Z">
              <w:r>
                <w:t>18 Dec 2013</w:t>
              </w:r>
            </w:ins>
          </w:p>
        </w:tc>
        <w:tc>
          <w:tcPr>
            <w:tcW w:w="2160" w:type="dxa"/>
          </w:tcPr>
          <w:p w:rsidR="008123C7" w:rsidRDefault="006C3D35" w:rsidP="0059542F">
            <w:ins w:id="1026" w:author="John" w:date="2013-12-17T11:27:00Z">
              <w:r>
                <w:t>John Borras</w:t>
              </w:r>
            </w:ins>
          </w:p>
        </w:tc>
        <w:tc>
          <w:tcPr>
            <w:tcW w:w="4428" w:type="dxa"/>
          </w:tcPr>
          <w:p w:rsidR="008123C7" w:rsidRDefault="00A704B8" w:rsidP="00A704B8">
            <w:ins w:id="1027" w:author="John" w:date="2013-12-18T14:47:00Z">
              <w:r>
                <w:t xml:space="preserve">Consolidates </w:t>
              </w:r>
            </w:ins>
            <w:ins w:id="1028" w:author="John" w:date="2013-12-17T11:27:00Z">
              <w:r w:rsidR="006C3D35">
                <w:t>changes agreed by the TC</w:t>
              </w:r>
            </w:ins>
            <w:ins w:id="1029" w:author="John" w:date="2013-12-18T14:48:00Z">
              <w:r>
                <w:t xml:space="preserve"> to date plus some outstanding issues still to be resolved.</w:t>
              </w:r>
            </w:ins>
          </w:p>
        </w:tc>
      </w:tr>
    </w:tbl>
    <w:p w:rsidR="00182494" w:rsidRPr="008C100C" w:rsidRDefault="00182494" w:rsidP="00182494"/>
    <w:sectPr w:rsidR="00182494" w:rsidRPr="008C100C" w:rsidSect="00A62FD6">
      <w:pgSz w:w="12240" w:h="15840" w:code="1"/>
      <w:pgMar w:top="1440" w:right="1440" w:bottom="720" w:left="144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74" w:author="John" w:date="2013-12-18T14:44:00Z" w:initials="JAB">
    <w:p w:rsidR="006D1CDA" w:rsidRDefault="006D1CDA">
      <w:pPr>
        <w:pStyle w:val="CommentText"/>
      </w:pPr>
      <w:r>
        <w:rPr>
          <w:rStyle w:val="CommentReference"/>
        </w:rPr>
        <w:annotationRef/>
      </w:r>
      <w:r>
        <w:t xml:space="preserve">Alternative wording suggested by Chris to remove use of “cross-selling”.  </w:t>
      </w:r>
    </w:p>
    <w:p w:rsidR="006D1CDA" w:rsidRDefault="006D1CDA">
      <w:pPr>
        <w:pStyle w:val="CommentText"/>
      </w:pPr>
    </w:p>
  </w:comment>
  <w:comment w:id="106" w:author="John" w:date="2013-12-18T14:44:00Z" w:initials="JAB">
    <w:p w:rsidR="006D1CDA" w:rsidRDefault="006D1CDA" w:rsidP="00E20D30">
      <w:pPr>
        <w:pStyle w:val="CommentText"/>
      </w:pPr>
      <w:r>
        <w:rPr>
          <w:rStyle w:val="CommentReference"/>
        </w:rPr>
        <w:annotationRef/>
      </w:r>
      <w:r>
        <w:t>Comment by Mark - Not fully a problem statement; talks about blocking, but no explanation.  Suggest something like:  “The traditional approach to public sector procurement is based around meeting the perceived needs of individual governmental silos.  It often involves telling the suppliers how to solve the problem, rather than using their expertise and knowledge, and takes an “arms-length” approach to the relationship.  From the preceding sections, it should be clear that this behaviour will not support a TGF program.”</w:t>
      </w:r>
    </w:p>
    <w:p w:rsidR="006D1CDA" w:rsidRDefault="006D1CDA" w:rsidP="00E20D30">
      <w:pPr>
        <w:pStyle w:val="CommentText"/>
      </w:pPr>
    </w:p>
    <w:p w:rsidR="006D1CDA" w:rsidRDefault="006D1CDA" w:rsidP="00E20D30">
      <w:pPr>
        <w:pStyle w:val="CommentText"/>
      </w:pPr>
      <w:r>
        <w:t>Response by Chris - I’d be happy with Mark’s suggestion if the TC prefer it.  But my preference would be to keep the original which uses the SCF words – and I think that alignment is in principle a good thing unless we have a particular problem.</w:t>
      </w:r>
    </w:p>
    <w:p w:rsidR="006D1CDA" w:rsidRPr="003A148D" w:rsidRDefault="006D1CDA" w:rsidP="003A148D">
      <w:pPr>
        <w:pStyle w:val="CommentText"/>
      </w:pPr>
    </w:p>
    <w:p w:rsidR="006D1CDA" w:rsidRPr="00FE1439" w:rsidRDefault="006D1CDA" w:rsidP="003A148D">
      <w:pPr>
        <w:pStyle w:val="CommentText"/>
      </w:pPr>
      <w:r w:rsidRPr="003A148D">
        <w:t>Alternative wording</w:t>
      </w:r>
      <w:r>
        <w:t xml:space="preserve"> suggested by Peter</w:t>
      </w:r>
      <w:r>
        <w:rPr>
          <w:color w:val="FF0000"/>
        </w:rPr>
        <w:t>:</w:t>
      </w:r>
      <w:r>
        <w:t xml:space="preserve"> “</w:t>
      </w:r>
      <w:r>
        <w:rPr>
          <w:rFonts w:ascii="Helvetica" w:hAnsi="Helvetica" w:cs="Helvetica"/>
          <w:color w:val="000000"/>
          <w:sz w:val="22"/>
          <w:szCs w:val="22"/>
          <w:lang w:val="en-US"/>
        </w:rPr>
        <w:t>Transformational Government programs require effective, partnership-based relationships with suppliers but the relationships themselves can obscure or prevent the vision of more citizen-centric and integrated service delivery.”</w:t>
      </w:r>
    </w:p>
    <w:p w:rsidR="006D1CDA" w:rsidRDefault="006D1CDA" w:rsidP="00E20D30">
      <w:pPr>
        <w:pStyle w:val="CommentText"/>
      </w:pPr>
    </w:p>
  </w:comment>
  <w:comment w:id="138" w:author="John" w:date="2013-12-10T10:28:00Z" w:initials="JAB">
    <w:p w:rsidR="006D1CDA" w:rsidRDefault="006D1CDA">
      <w:pPr>
        <w:pStyle w:val="CommentText"/>
      </w:pPr>
      <w:r>
        <w:rPr>
          <w:rStyle w:val="CommentReference"/>
        </w:rPr>
        <w:annotationRef/>
      </w:r>
      <w:r>
        <w:t>Comments by Peter on new formatting:</w:t>
      </w:r>
    </w:p>
    <w:p w:rsidR="006D1CDA" w:rsidRDefault="006D1CDA" w:rsidP="00702F63">
      <w:pPr>
        <w:pStyle w:val="yiv2517684191msonormal"/>
      </w:pPr>
      <w:r>
        <w:rPr>
          <w:color w:val="1F497D"/>
        </w:rPr>
        <w:t>- I’ve added a very short note of explanation, introducing the terms;</w:t>
      </w:r>
    </w:p>
    <w:p w:rsidR="006D1CDA" w:rsidRDefault="006D1CDA" w:rsidP="00702F63">
      <w:pPr>
        <w:pStyle w:val="yiv2517684191msonormal"/>
      </w:pPr>
      <w:r>
        <w:rPr>
          <w:color w:val="1F497D"/>
        </w:rPr>
        <w:t>- I’ve followed the ISO format for definitions: no capitalization, either for the term or the description, and no full stop at end of the formal definition – it’s weird but there’s a sort of logic;</w:t>
      </w:r>
    </w:p>
    <w:p w:rsidR="006D1CDA" w:rsidRDefault="006D1CDA" w:rsidP="00702F63">
      <w:pPr>
        <w:pStyle w:val="yiv2517684191msonormal"/>
      </w:pPr>
      <w:r>
        <w:rPr>
          <w:color w:val="1F497D"/>
        </w:rPr>
        <w:t xml:space="preserve">- I’ve separated out “narrative” </w:t>
      </w:r>
      <w:r>
        <w:rPr>
          <w:i/>
          <w:iCs/>
          <w:color w:val="1F497D"/>
        </w:rPr>
        <w:t>about</w:t>
      </w:r>
      <w:r>
        <w:rPr>
          <w:color w:val="1F497D"/>
        </w:rPr>
        <w:t xml:space="preserve"> a term from the formal definition. This is usually a separate </w:t>
      </w:r>
      <w:r>
        <w:rPr>
          <w:b/>
          <w:bCs/>
          <w:color w:val="1F497D"/>
        </w:rPr>
        <w:t>Note</w:t>
      </w:r>
      <w:r>
        <w:rPr>
          <w:color w:val="1F497D"/>
        </w:rPr>
        <w:t xml:space="preserve"> after the definition, again as per ISO practices;</w:t>
      </w:r>
    </w:p>
    <w:p w:rsidR="006D1CDA" w:rsidRDefault="006D1CDA">
      <w:pPr>
        <w:pStyle w:val="CommentText"/>
      </w:pPr>
    </w:p>
  </w:comment>
  <w:comment w:id="215" w:author="John" w:date="2013-12-18T14:45:00Z" w:initials="JAB">
    <w:p w:rsidR="006D1CDA" w:rsidRDefault="006D1CDA" w:rsidP="00421B22">
      <w:pPr>
        <w:pStyle w:val="CommentText"/>
      </w:pPr>
      <w:r>
        <w:rPr>
          <w:rStyle w:val="CommentReference"/>
        </w:rPr>
        <w:annotationRef/>
      </w:r>
      <w:r>
        <w:t>Alternat</w:t>
      </w:r>
      <w:r w:rsidR="00A704B8">
        <w:t>ive wording suggested by Peter.</w:t>
      </w:r>
    </w:p>
    <w:p w:rsidR="006D1CDA" w:rsidRDefault="006D1CDA">
      <w:pPr>
        <w:pStyle w:val="CommentText"/>
      </w:pPr>
    </w:p>
  </w:comment>
  <w:comment w:id="251" w:author="John" w:date="2013-12-17T11:22:00Z" w:initials="JAB">
    <w:p w:rsidR="006D1CDA" w:rsidRDefault="006D1CDA">
      <w:pPr>
        <w:pStyle w:val="CommentText"/>
      </w:pPr>
      <w:r>
        <w:rPr>
          <w:rStyle w:val="CommentReference"/>
        </w:rPr>
        <w:annotationRef/>
      </w:r>
      <w:r>
        <w:t>Peter suggests this is a dubious definition.  Revise or delete?</w:t>
      </w:r>
    </w:p>
  </w:comment>
  <w:comment w:id="279" w:author="John" w:date="2013-12-18T14:45:00Z" w:initials="JAB">
    <w:p w:rsidR="006D1CDA" w:rsidRDefault="006D1CDA">
      <w:pPr>
        <w:pStyle w:val="CommentText"/>
      </w:pPr>
      <w:r>
        <w:rPr>
          <w:rStyle w:val="CommentReference"/>
        </w:rPr>
        <w:annotationRef/>
      </w:r>
      <w:r>
        <w:t>Unnecessary – see Metric.  Peter + Chris propose to remove it.</w:t>
      </w:r>
    </w:p>
    <w:p w:rsidR="006D1CDA" w:rsidRDefault="006D1CDA">
      <w:pPr>
        <w:pStyle w:val="CommentText"/>
      </w:pPr>
    </w:p>
  </w:comment>
  <w:comment w:id="564" w:author="John" w:date="2013-12-18T14:36:00Z" w:initials="JAB">
    <w:p w:rsidR="006D1CDA" w:rsidRDefault="006D1CDA">
      <w:pPr>
        <w:pStyle w:val="CommentText"/>
      </w:pPr>
      <w:r>
        <w:rPr>
          <w:rStyle w:val="CommentReference"/>
        </w:rPr>
        <w:annotationRef/>
      </w:r>
      <w:r w:rsidR="00775A9D">
        <w:t xml:space="preserve"> A</w:t>
      </w:r>
      <w:r>
        <w:t>lternative wording</w:t>
      </w:r>
      <w:r w:rsidR="00775A9D">
        <w:t xml:space="preserve"> suggested by Peter</w:t>
      </w:r>
      <w:r>
        <w:t>.</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7A07" w:rsidRDefault="009A7A07" w:rsidP="008C100C">
      <w:r>
        <w:separator/>
      </w:r>
    </w:p>
    <w:p w:rsidR="009A7A07" w:rsidRDefault="009A7A07" w:rsidP="008C100C"/>
    <w:p w:rsidR="009A7A07" w:rsidRDefault="009A7A07" w:rsidP="008C100C"/>
    <w:p w:rsidR="009A7A07" w:rsidRDefault="009A7A07" w:rsidP="008C100C"/>
    <w:p w:rsidR="009A7A07" w:rsidRDefault="009A7A07" w:rsidP="008C100C"/>
    <w:p w:rsidR="009A7A07" w:rsidRDefault="009A7A07" w:rsidP="008C100C"/>
    <w:p w:rsidR="009A7A07" w:rsidRDefault="009A7A07" w:rsidP="008C100C"/>
  </w:endnote>
  <w:endnote w:type="continuationSeparator" w:id="0">
    <w:p w:rsidR="009A7A07" w:rsidRDefault="009A7A07" w:rsidP="008C100C">
      <w:r>
        <w:continuationSeparator/>
      </w:r>
    </w:p>
    <w:p w:rsidR="009A7A07" w:rsidRDefault="009A7A07" w:rsidP="008C100C"/>
    <w:p w:rsidR="009A7A07" w:rsidRDefault="009A7A07" w:rsidP="008C100C"/>
    <w:p w:rsidR="009A7A07" w:rsidRDefault="009A7A07" w:rsidP="008C100C"/>
    <w:p w:rsidR="009A7A07" w:rsidRDefault="009A7A07" w:rsidP="008C100C"/>
    <w:p w:rsidR="009A7A07" w:rsidRDefault="009A7A07" w:rsidP="008C100C"/>
    <w:p w:rsidR="009A7A07" w:rsidRDefault="009A7A07" w:rsidP="008C100C"/>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CDA" w:rsidRDefault="006D1CDA" w:rsidP="00560795">
    <w:pPr>
      <w:pStyle w:val="Footer"/>
      <w:tabs>
        <w:tab w:val="clear" w:pos="4320"/>
        <w:tab w:val="clear" w:pos="8640"/>
        <w:tab w:val="center" w:pos="4680"/>
        <w:tab w:val="right" w:pos="9360"/>
      </w:tabs>
      <w:spacing w:after="0"/>
      <w:rPr>
        <w:sz w:val="16"/>
        <w:szCs w:val="16"/>
      </w:rPr>
    </w:pPr>
    <w:r>
      <w:rPr>
        <w:sz w:val="16"/>
        <w:szCs w:val="16"/>
      </w:rPr>
      <w:t>TGF-v2.0-csd0</w:t>
    </w:r>
    <w:r>
      <w:rPr>
        <w:sz w:val="16"/>
        <w:szCs w:val="16"/>
        <w:lang w:val="en-GB"/>
      </w:rPr>
      <w:t>2</w:t>
    </w:r>
    <w:r>
      <w:rPr>
        <w:sz w:val="16"/>
        <w:szCs w:val="16"/>
      </w:rPr>
      <w:tab/>
    </w:r>
    <w:r>
      <w:rPr>
        <w:sz w:val="16"/>
        <w:szCs w:val="16"/>
      </w:rPr>
      <w:tab/>
    </w:r>
    <w:r>
      <w:rPr>
        <w:sz w:val="16"/>
        <w:szCs w:val="16"/>
        <w:lang w:val="en-GB"/>
      </w:rPr>
      <w:t>18 Decem</w:t>
    </w:r>
    <w:proofErr w:type="spellStart"/>
    <w:r>
      <w:rPr>
        <w:sz w:val="16"/>
        <w:szCs w:val="16"/>
      </w:rPr>
      <w:t>ber</w:t>
    </w:r>
    <w:proofErr w:type="spellEnd"/>
    <w:r>
      <w:rPr>
        <w:sz w:val="16"/>
        <w:szCs w:val="16"/>
      </w:rPr>
      <w:t xml:space="preserve"> 2013</w:t>
    </w:r>
  </w:p>
  <w:p w:rsidR="006D1CDA" w:rsidRPr="00F50E2C" w:rsidRDefault="006D1CDA" w:rsidP="00560795">
    <w:pPr>
      <w:pStyle w:val="Footer"/>
      <w:tabs>
        <w:tab w:val="clear" w:pos="4320"/>
        <w:tab w:val="clear" w:pos="8640"/>
        <w:tab w:val="center" w:pos="4680"/>
        <w:tab w:val="right" w:pos="9360"/>
      </w:tabs>
      <w:spacing w:before="0" w:after="0"/>
      <w:rPr>
        <w:sz w:val="16"/>
        <w:szCs w:val="16"/>
      </w:rPr>
    </w:pPr>
    <w:r w:rsidRPr="00F50E2C">
      <w:rPr>
        <w:sz w:val="16"/>
        <w:szCs w:val="16"/>
      </w:rPr>
      <w:t>Standards Track Work Product</w:t>
    </w:r>
    <w:r>
      <w:rPr>
        <w:sz w:val="16"/>
        <w:szCs w:val="16"/>
      </w:rPr>
      <w:tab/>
      <w:t xml:space="preserve">Copyright </w:t>
    </w:r>
    <w:r>
      <w:rPr>
        <w:rFonts w:cs="Arial"/>
        <w:sz w:val="16"/>
        <w:szCs w:val="16"/>
      </w:rPr>
      <w:t>©</w:t>
    </w:r>
    <w:r w:rsidRPr="000E28CA">
      <w:rPr>
        <w:sz w:val="16"/>
        <w:szCs w:val="16"/>
      </w:rPr>
      <w:t xml:space="preserve"> O</w:t>
    </w:r>
    <w:r>
      <w:rPr>
        <w:sz w:val="16"/>
        <w:szCs w:val="16"/>
      </w:rPr>
      <w:t>ASIS Open 2013</w:t>
    </w:r>
    <w:r w:rsidRPr="00852E10">
      <w:rPr>
        <w:sz w:val="16"/>
        <w:szCs w:val="16"/>
      </w:rPr>
      <w:t>. All Rights Reserved.</w:t>
    </w:r>
    <w:r>
      <w:rPr>
        <w:sz w:val="16"/>
        <w:szCs w:val="16"/>
      </w:rPr>
      <w:tab/>
    </w:r>
    <w:r w:rsidRPr="0051640A">
      <w:rPr>
        <w:sz w:val="16"/>
        <w:szCs w:val="16"/>
      </w:rPr>
      <w:t xml:space="preserve">Page </w:t>
    </w:r>
    <w:r w:rsidRPr="0051640A">
      <w:rPr>
        <w:rStyle w:val="PageNumber"/>
        <w:sz w:val="16"/>
        <w:szCs w:val="16"/>
      </w:rPr>
      <w:fldChar w:fldCharType="begin"/>
    </w:r>
    <w:r w:rsidRPr="0051640A">
      <w:rPr>
        <w:rStyle w:val="PageNumber"/>
        <w:sz w:val="16"/>
        <w:szCs w:val="16"/>
      </w:rPr>
      <w:instrText xml:space="preserve"> PAGE </w:instrText>
    </w:r>
    <w:r w:rsidRPr="0051640A">
      <w:rPr>
        <w:rStyle w:val="PageNumber"/>
        <w:sz w:val="16"/>
        <w:szCs w:val="16"/>
      </w:rPr>
      <w:fldChar w:fldCharType="separate"/>
    </w:r>
    <w:r w:rsidR="00A704B8">
      <w:rPr>
        <w:rStyle w:val="PageNumber"/>
        <w:noProof/>
        <w:sz w:val="16"/>
        <w:szCs w:val="16"/>
      </w:rPr>
      <w:t>90</w:t>
    </w:r>
    <w:r w:rsidRPr="0051640A">
      <w:rPr>
        <w:rStyle w:val="PageNumber"/>
        <w:sz w:val="16"/>
        <w:szCs w:val="16"/>
      </w:rPr>
      <w:fldChar w:fldCharType="end"/>
    </w:r>
    <w:r w:rsidRPr="0051640A">
      <w:rPr>
        <w:rStyle w:val="PageNumber"/>
        <w:sz w:val="16"/>
        <w:szCs w:val="16"/>
      </w:rPr>
      <w:t xml:space="preserve"> of </w:t>
    </w:r>
    <w:r w:rsidRPr="0051640A">
      <w:rPr>
        <w:rStyle w:val="PageNumber"/>
        <w:sz w:val="16"/>
        <w:szCs w:val="16"/>
      </w:rPr>
      <w:fldChar w:fldCharType="begin"/>
    </w:r>
    <w:r w:rsidRPr="0051640A">
      <w:rPr>
        <w:rStyle w:val="PageNumber"/>
        <w:sz w:val="16"/>
        <w:szCs w:val="16"/>
      </w:rPr>
      <w:instrText xml:space="preserve"> NUMPAGES </w:instrText>
    </w:r>
    <w:r w:rsidRPr="0051640A">
      <w:rPr>
        <w:rStyle w:val="PageNumber"/>
        <w:sz w:val="16"/>
        <w:szCs w:val="16"/>
      </w:rPr>
      <w:fldChar w:fldCharType="separate"/>
    </w:r>
    <w:r w:rsidR="00A704B8">
      <w:rPr>
        <w:rStyle w:val="PageNumber"/>
        <w:noProof/>
        <w:sz w:val="16"/>
        <w:szCs w:val="16"/>
      </w:rPr>
      <w:t>90</w:t>
    </w:r>
    <w:r w:rsidRPr="0051640A">
      <w:rPr>
        <w:rStyle w:val="PageNumber"/>
        <w:sz w:val="16"/>
        <w:szCs w:val="16"/>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CDA" w:rsidRPr="007611CD" w:rsidRDefault="006D1CDA" w:rsidP="007611CD">
    <w:pPr>
      <w:pStyle w:val="Footer"/>
      <w:tabs>
        <w:tab w:val="clear" w:pos="8640"/>
        <w:tab w:val="right" w:pos="9180"/>
      </w:tabs>
      <w:rPr>
        <w:sz w:val="16"/>
        <w:szCs w:val="16"/>
      </w:rPr>
    </w:pPr>
    <w:r>
      <w:rPr>
        <w:sz w:val="16"/>
        <w:szCs w:val="16"/>
      </w:rPr>
      <w:fldChar w:fldCharType="begin"/>
    </w:r>
    <w:r>
      <w:rPr>
        <w:sz w:val="16"/>
        <w:szCs w:val="16"/>
      </w:rPr>
      <w:instrText xml:space="preserve"> MACROBUTTON  NoMacro [document identifier] </w:instrText>
    </w:r>
    <w:r>
      <w:rPr>
        <w:sz w:val="16"/>
        <w:szCs w:val="16"/>
      </w:rPr>
      <w:fldChar w:fldCharType="end"/>
    </w:r>
    <w:r>
      <w:rPr>
        <w:sz w:val="16"/>
        <w:szCs w:val="16"/>
      </w:rPr>
      <w:tab/>
    </w:r>
    <w:r>
      <w:rPr>
        <w:sz w:val="16"/>
        <w:szCs w:val="16"/>
      </w:rPr>
      <w:tab/>
    </w:r>
    <w:r>
      <w:rPr>
        <w:sz w:val="16"/>
        <w:szCs w:val="16"/>
      </w:rPr>
      <w:fldChar w:fldCharType="begin"/>
    </w:r>
    <w:r>
      <w:rPr>
        <w:sz w:val="16"/>
        <w:szCs w:val="16"/>
      </w:rPr>
      <w:instrText xml:space="preserve"> MACROBUTTON NoMacro [specification date] </w:instrText>
    </w:r>
    <w:r>
      <w:rPr>
        <w:sz w:val="16"/>
        <w:szCs w:val="16"/>
      </w:rPr>
      <w:fldChar w:fldCharType="end"/>
    </w:r>
  </w:p>
  <w:p w:rsidR="006D1CDA" w:rsidRPr="007611CD" w:rsidRDefault="006D1CDA" w:rsidP="007611CD">
    <w:pPr>
      <w:pStyle w:val="Footer"/>
      <w:tabs>
        <w:tab w:val="clear" w:pos="8640"/>
        <w:tab w:val="right" w:pos="9180"/>
      </w:tabs>
      <w:rPr>
        <w:sz w:val="16"/>
        <w:szCs w:val="16"/>
      </w:rPr>
    </w:pPr>
    <w:r w:rsidRPr="007611CD">
      <w:rPr>
        <w:sz w:val="16"/>
        <w:szCs w:val="16"/>
      </w:rPr>
      <w:t xml:space="preserve">Copyright </w:t>
    </w:r>
    <w:r w:rsidRPr="007611CD">
      <w:rPr>
        <w:rFonts w:cs="Arial"/>
        <w:sz w:val="16"/>
        <w:szCs w:val="16"/>
      </w:rPr>
      <w:t>©</w:t>
    </w:r>
    <w:r w:rsidRPr="007611CD">
      <w:rPr>
        <w:sz w:val="16"/>
        <w:szCs w:val="16"/>
      </w:rPr>
      <w:t xml:space="preserve"> OASIS Open 2004.All Rights Reserved. </w:t>
    </w:r>
    <w:r>
      <w:rPr>
        <w:sz w:val="16"/>
        <w:szCs w:val="16"/>
      </w:rPr>
      <w:tab/>
    </w:r>
    <w:r w:rsidRPr="007611CD">
      <w:rPr>
        <w:rStyle w:val="PageNumber"/>
        <w:sz w:val="16"/>
        <w:szCs w:val="16"/>
      </w:rPr>
      <w:tab/>
      <w:t xml:space="preserve">Page </w:t>
    </w:r>
    <w:r w:rsidRPr="007611CD">
      <w:rPr>
        <w:rStyle w:val="PageNumber"/>
        <w:sz w:val="16"/>
        <w:szCs w:val="16"/>
      </w:rPr>
      <w:fldChar w:fldCharType="begin"/>
    </w:r>
    <w:r w:rsidRPr="007611CD">
      <w:rPr>
        <w:rStyle w:val="PageNumber"/>
        <w:sz w:val="16"/>
        <w:szCs w:val="16"/>
      </w:rPr>
      <w:instrText xml:space="preserve"> PAGE </w:instrText>
    </w:r>
    <w:r w:rsidRPr="007611CD">
      <w:rPr>
        <w:rStyle w:val="PageNumber"/>
        <w:sz w:val="16"/>
        <w:szCs w:val="16"/>
      </w:rPr>
      <w:fldChar w:fldCharType="separate"/>
    </w:r>
    <w:r>
      <w:rPr>
        <w:rStyle w:val="PageNumber"/>
        <w:noProof/>
        <w:sz w:val="16"/>
        <w:szCs w:val="16"/>
      </w:rPr>
      <w:t>5</w:t>
    </w:r>
    <w:r w:rsidRPr="007611CD">
      <w:rPr>
        <w:rStyle w:val="PageNumber"/>
        <w:sz w:val="16"/>
        <w:szCs w:val="16"/>
      </w:rPr>
      <w:fldChar w:fldCharType="end"/>
    </w:r>
    <w:r w:rsidRPr="007611CD">
      <w:rPr>
        <w:rStyle w:val="PageNumber"/>
        <w:sz w:val="16"/>
        <w:szCs w:val="16"/>
      </w:rPr>
      <w:t xml:space="preserve"> of </w:t>
    </w:r>
    <w:r w:rsidRPr="007611CD">
      <w:rPr>
        <w:rStyle w:val="PageNumber"/>
        <w:sz w:val="16"/>
        <w:szCs w:val="16"/>
      </w:rPr>
      <w:fldChar w:fldCharType="begin"/>
    </w:r>
    <w:r w:rsidRPr="007611CD">
      <w:rPr>
        <w:rStyle w:val="PageNumber"/>
        <w:sz w:val="16"/>
        <w:szCs w:val="16"/>
      </w:rPr>
      <w:instrText xml:space="preserve"> NUMPAGES </w:instrText>
    </w:r>
    <w:r w:rsidRPr="007611CD">
      <w:rPr>
        <w:rStyle w:val="PageNumber"/>
        <w:sz w:val="16"/>
        <w:szCs w:val="16"/>
      </w:rPr>
      <w:fldChar w:fldCharType="separate"/>
    </w:r>
    <w:r>
      <w:rPr>
        <w:rStyle w:val="PageNumber"/>
        <w:noProof/>
        <w:sz w:val="16"/>
        <w:szCs w:val="16"/>
      </w:rPr>
      <w:t>88</w:t>
    </w:r>
    <w:r w:rsidRPr="007611CD">
      <w:rPr>
        <w:rStyle w:val="PageNumber"/>
        <w:sz w:val="16"/>
        <w:szCs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7A07" w:rsidRDefault="009A7A07" w:rsidP="008C100C">
      <w:r>
        <w:separator/>
      </w:r>
    </w:p>
    <w:p w:rsidR="009A7A07" w:rsidRDefault="009A7A07" w:rsidP="008C100C"/>
  </w:footnote>
  <w:footnote w:type="continuationSeparator" w:id="0">
    <w:p w:rsidR="009A7A07" w:rsidRDefault="009A7A07" w:rsidP="008C100C">
      <w:r>
        <w:continuationSeparator/>
      </w:r>
    </w:p>
    <w:p w:rsidR="009A7A07" w:rsidRDefault="009A7A07" w:rsidP="008C100C"/>
  </w:footnote>
  <w:footnote w:id="1">
    <w:p w:rsidR="006D1CDA" w:rsidRPr="00A1726D" w:rsidRDefault="006D1CDA" w:rsidP="002A7575">
      <w:pPr>
        <w:pStyle w:val="FootnoteText"/>
        <w:rPr>
          <w:sz w:val="18"/>
        </w:rPr>
      </w:pPr>
      <w:r w:rsidRPr="00F815C5">
        <w:rPr>
          <w:rStyle w:val="FootnoteReference"/>
        </w:rPr>
        <w:footnoteRef/>
      </w:r>
      <w:r w:rsidRPr="00F815C5">
        <w:t xml:space="preserve"> See the UK Government’s white paper “Transformational Government – enabled by technology”, Cabinet Office, 2005</w:t>
      </w:r>
    </w:p>
  </w:footnote>
  <w:footnote w:id="2">
    <w:p w:rsidR="006D1CDA" w:rsidRDefault="006D1CDA" w:rsidP="002A7575">
      <w:pPr>
        <w:pStyle w:val="FootnoteText"/>
      </w:pPr>
      <w:r>
        <w:rPr>
          <w:rStyle w:val="FootnoteReference"/>
        </w:rPr>
        <w:footnoteRef/>
      </w:r>
      <w:r>
        <w:t xml:space="preserve"> The Association of Southeast Asian Nations</w:t>
      </w:r>
    </w:p>
  </w:footnote>
  <w:footnote w:id="3">
    <w:p w:rsidR="006D1CDA" w:rsidRDefault="006D1CDA" w:rsidP="002A7575">
      <w:pPr>
        <w:pStyle w:val="FootnoteText"/>
      </w:pPr>
      <w:r>
        <w:rPr>
          <w:rStyle w:val="FootnoteReference"/>
        </w:rPr>
        <w:footnoteRef/>
      </w:r>
      <w:r>
        <w:t xml:space="preserve"> The Inter-American Development Bank</w:t>
      </w:r>
    </w:p>
  </w:footnote>
  <w:footnote w:id="4">
    <w:p w:rsidR="006D1CDA" w:rsidRDefault="006D1CDA" w:rsidP="00182494">
      <w:pPr>
        <w:pStyle w:val="FootnoteText"/>
      </w:pPr>
      <w:r>
        <w:rPr>
          <w:rStyle w:val="FootnoteReference"/>
        </w:rPr>
        <w:footnoteRef/>
      </w:r>
      <w:r>
        <w:t xml:space="preserve"> This is central to all multi-lingual thesauri, for example, where the core item of organisation is the concept, not the term.</w:t>
      </w:r>
    </w:p>
  </w:footnote>
  <w:footnote w:id="5">
    <w:p w:rsidR="006D1CDA" w:rsidRDefault="006D1CDA" w:rsidP="00182494">
      <w:pPr>
        <w:pStyle w:val="FootnoteText"/>
      </w:pPr>
      <w:r>
        <w:rPr>
          <w:rStyle w:val="FootnoteReference"/>
        </w:rPr>
        <w:footnoteRef/>
      </w:r>
      <w:r>
        <w:t xml:space="preserve"> “</w:t>
      </w:r>
      <w:r w:rsidRPr="00685C19">
        <w:rPr>
          <w:i/>
        </w:rPr>
        <w:t>Terminology work</w:t>
      </w:r>
      <w:r w:rsidRPr="00937804">
        <w:t xml:space="preserve"> – Vocabulary – Part 1: </w:t>
      </w:r>
      <w:r w:rsidRPr="00685C19">
        <w:rPr>
          <w:i/>
        </w:rPr>
        <w:t>Theory and application</w:t>
      </w:r>
      <w:r>
        <w:t>” [ISO 1087-1:2000]</w:t>
      </w:r>
    </w:p>
  </w:footnote>
  <w:footnote w:id="6">
    <w:p w:rsidR="006D1CDA" w:rsidRPr="00060698" w:rsidRDefault="006D1CDA" w:rsidP="00182494">
      <w:pPr>
        <w:pStyle w:val="FootnoteText"/>
        <w:spacing w:after="0"/>
        <w:rPr>
          <w:lang w:val="en-NZ"/>
        </w:rPr>
      </w:pPr>
      <w:r>
        <w:rPr>
          <w:rStyle w:val="FootnoteReference"/>
        </w:rPr>
        <w:footnoteRef/>
      </w:r>
      <w:r>
        <w:t xml:space="preserve"> </w:t>
      </w:r>
      <w:hyperlink w:history="1"/>
      <w:r>
        <w:rPr>
          <w:lang w:val="en-NZ"/>
        </w:rPr>
        <w:t xml:space="preserve"> </w:t>
      </w:r>
      <w:r w:rsidRPr="00060698">
        <w:rPr>
          <w:lang w:val="en-NZ"/>
        </w:rPr>
        <w:t>http://www.nist.gov/nstic/</w:t>
      </w:r>
    </w:p>
  </w:footnote>
  <w:footnote w:id="7">
    <w:p w:rsidR="006D1CDA" w:rsidRPr="0090565E" w:rsidRDefault="006D1CDA" w:rsidP="00182494">
      <w:pPr>
        <w:pStyle w:val="FootnoteText"/>
      </w:pPr>
      <w:r w:rsidRPr="0090565E">
        <w:rPr>
          <w:rStyle w:val="FootnoteReference"/>
        </w:rPr>
        <w:footnoteRef/>
      </w:r>
      <w:r w:rsidRPr="0090565E">
        <w:t xml:space="preserve"> </w:t>
      </w:r>
      <w:r w:rsidRPr="0090565E">
        <w:rPr>
          <w:i/>
        </w:rPr>
        <w:t>Service Transformation: A better service for citizens and businesses, a better deal for taxpayers</w:t>
      </w:r>
      <w:r w:rsidRPr="0090565E">
        <w:t>, see http://webarchive.nationalarchives.gov.uk/+/http://www.hm-treasury.gov.uk/media/4/F/pbr06_varney_review.pdf</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CDA" w:rsidRDefault="006D1CDA" w:rsidP="008C100C"/>
  <w:p w:rsidR="006D1CDA" w:rsidRDefault="006D1CDA" w:rsidP="008C100C"/>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8C703C70"/>
    <w:lvl w:ilvl="0">
      <w:start w:val="1"/>
      <w:numFmt w:val="bullet"/>
      <w:pStyle w:val="ListBullet2"/>
      <w:lvlText w:val="–"/>
      <w:lvlJc w:val="left"/>
      <w:pPr>
        <w:tabs>
          <w:tab w:val="num" w:pos="720"/>
        </w:tabs>
        <w:ind w:left="720" w:hanging="360"/>
      </w:pPr>
      <w:rPr>
        <w:rFonts w:hAnsi="Arial" w:hint="default"/>
      </w:rPr>
    </w:lvl>
  </w:abstractNum>
  <w:abstractNum w:abstractNumId="1">
    <w:nsid w:val="FFFFFF89"/>
    <w:multiLevelType w:val="singleLevel"/>
    <w:tmpl w:val="3DD4544A"/>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0451489"/>
    <w:multiLevelType w:val="multilevel"/>
    <w:tmpl w:val="00000000"/>
    <w:lvl w:ilvl="0">
      <w:start w:val="1"/>
      <w:numFmt w:val="lowerLetter"/>
      <w:lvlText w:val="%1) "/>
      <w:legacy w:legacy="1" w:legacySpace="0" w:legacyIndent="357"/>
      <w:lvlJc w:val="left"/>
      <w:pPr>
        <w:ind w:left="357" w:hanging="357"/>
      </w:pPr>
    </w:lvl>
    <w:lvl w:ilvl="1">
      <w:start w:val="1"/>
      <w:numFmt w:val="decimal"/>
      <w:lvlText w:val="%2) "/>
      <w:legacy w:legacy="1" w:legacySpace="0" w:legacyIndent="357"/>
      <w:lvlJc w:val="left"/>
      <w:pPr>
        <w:ind w:left="714" w:hanging="357"/>
      </w:p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3">
    <w:nsid w:val="02FD64A8"/>
    <w:multiLevelType w:val="hybridMultilevel"/>
    <w:tmpl w:val="BB345874"/>
    <w:lvl w:ilvl="0" w:tplc="3A30AB1E">
      <w:start w:val="1"/>
      <w:numFmt w:val="bullet"/>
      <w:lvlText w:val=""/>
      <w:lvlJc w:val="left"/>
      <w:pPr>
        <w:ind w:left="1080" w:hanging="360"/>
      </w:pPr>
      <w:rPr>
        <w:rFonts w:ascii="Symbol" w:hAnsi="Symbol" w:hint="default"/>
      </w:rPr>
    </w:lvl>
    <w:lvl w:ilvl="1" w:tplc="231C3F42" w:tentative="1">
      <w:start w:val="1"/>
      <w:numFmt w:val="bullet"/>
      <w:lvlText w:val="o"/>
      <w:lvlJc w:val="left"/>
      <w:pPr>
        <w:ind w:left="1800" w:hanging="360"/>
      </w:pPr>
      <w:rPr>
        <w:rFonts w:ascii="Courier New" w:hAnsi="Courier New" w:cs="Courier New" w:hint="default"/>
      </w:rPr>
    </w:lvl>
    <w:lvl w:ilvl="2" w:tplc="3D80AF42" w:tentative="1">
      <w:start w:val="1"/>
      <w:numFmt w:val="bullet"/>
      <w:lvlText w:val=""/>
      <w:lvlJc w:val="left"/>
      <w:pPr>
        <w:ind w:left="2520" w:hanging="360"/>
      </w:pPr>
      <w:rPr>
        <w:rFonts w:ascii="Wingdings" w:hAnsi="Wingdings" w:hint="default"/>
      </w:rPr>
    </w:lvl>
    <w:lvl w:ilvl="3" w:tplc="1A44179E" w:tentative="1">
      <w:start w:val="1"/>
      <w:numFmt w:val="bullet"/>
      <w:lvlText w:val=""/>
      <w:lvlJc w:val="left"/>
      <w:pPr>
        <w:ind w:left="3240" w:hanging="360"/>
      </w:pPr>
      <w:rPr>
        <w:rFonts w:ascii="Symbol" w:hAnsi="Symbol" w:hint="default"/>
      </w:rPr>
    </w:lvl>
    <w:lvl w:ilvl="4" w:tplc="69CAD152" w:tentative="1">
      <w:start w:val="1"/>
      <w:numFmt w:val="bullet"/>
      <w:lvlText w:val="o"/>
      <w:lvlJc w:val="left"/>
      <w:pPr>
        <w:ind w:left="3960" w:hanging="360"/>
      </w:pPr>
      <w:rPr>
        <w:rFonts w:ascii="Courier New" w:hAnsi="Courier New" w:cs="Courier New" w:hint="default"/>
      </w:rPr>
    </w:lvl>
    <w:lvl w:ilvl="5" w:tplc="D83898D2" w:tentative="1">
      <w:start w:val="1"/>
      <w:numFmt w:val="bullet"/>
      <w:lvlText w:val=""/>
      <w:lvlJc w:val="left"/>
      <w:pPr>
        <w:ind w:left="4680" w:hanging="360"/>
      </w:pPr>
      <w:rPr>
        <w:rFonts w:ascii="Wingdings" w:hAnsi="Wingdings" w:hint="default"/>
      </w:rPr>
    </w:lvl>
    <w:lvl w:ilvl="6" w:tplc="459E35D2" w:tentative="1">
      <w:start w:val="1"/>
      <w:numFmt w:val="bullet"/>
      <w:lvlText w:val=""/>
      <w:lvlJc w:val="left"/>
      <w:pPr>
        <w:ind w:left="5400" w:hanging="360"/>
      </w:pPr>
      <w:rPr>
        <w:rFonts w:ascii="Symbol" w:hAnsi="Symbol" w:hint="default"/>
      </w:rPr>
    </w:lvl>
    <w:lvl w:ilvl="7" w:tplc="3B127D1E" w:tentative="1">
      <w:start w:val="1"/>
      <w:numFmt w:val="bullet"/>
      <w:lvlText w:val="o"/>
      <w:lvlJc w:val="left"/>
      <w:pPr>
        <w:ind w:left="6120" w:hanging="360"/>
      </w:pPr>
      <w:rPr>
        <w:rFonts w:ascii="Courier New" w:hAnsi="Courier New" w:cs="Courier New" w:hint="default"/>
      </w:rPr>
    </w:lvl>
    <w:lvl w:ilvl="8" w:tplc="5B9CF2AA" w:tentative="1">
      <w:start w:val="1"/>
      <w:numFmt w:val="bullet"/>
      <w:lvlText w:val=""/>
      <w:lvlJc w:val="left"/>
      <w:pPr>
        <w:ind w:left="6840" w:hanging="360"/>
      </w:pPr>
      <w:rPr>
        <w:rFonts w:ascii="Wingdings" w:hAnsi="Wingdings" w:hint="default"/>
      </w:rPr>
    </w:lvl>
  </w:abstractNum>
  <w:abstractNum w:abstractNumId="4">
    <w:nsid w:val="03836F91"/>
    <w:multiLevelType w:val="multilevel"/>
    <w:tmpl w:val="DC0A266E"/>
    <w:lvl w:ilvl="0">
      <w:start w:val="1"/>
      <w:numFmt w:val="bullet"/>
      <w:lvlText w:val=""/>
      <w:lvlJc w:val="left"/>
      <w:pPr>
        <w:ind w:left="357" w:hanging="357"/>
      </w:pPr>
      <w:rPr>
        <w:rFonts w:ascii="Symbol" w:hAnsi="Symbol" w:hint="default"/>
      </w:rPr>
    </w:lvl>
    <w:lvl w:ilvl="1">
      <w:start w:val="1"/>
      <w:numFmt w:val="decimal"/>
      <w:lvlText w:val="%2) "/>
      <w:legacy w:legacy="1" w:legacySpace="0" w:legacyIndent="357"/>
      <w:lvlJc w:val="left"/>
      <w:pPr>
        <w:ind w:left="714" w:hanging="357"/>
      </w:p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5">
    <w:nsid w:val="042A6611"/>
    <w:multiLevelType w:val="multilevel"/>
    <w:tmpl w:val="00000000"/>
    <w:lvl w:ilvl="0">
      <w:start w:val="1"/>
      <w:numFmt w:val="lowerLetter"/>
      <w:lvlText w:val="%1) "/>
      <w:legacy w:legacy="1" w:legacySpace="0" w:legacyIndent="357"/>
      <w:lvlJc w:val="left"/>
      <w:pPr>
        <w:ind w:left="357" w:hanging="357"/>
      </w:pPr>
    </w:lvl>
    <w:lvl w:ilvl="1">
      <w:start w:val="1"/>
      <w:numFmt w:val="decimal"/>
      <w:lvlText w:val="%2) "/>
      <w:legacy w:legacy="1" w:legacySpace="0" w:legacyIndent="357"/>
      <w:lvlJc w:val="left"/>
      <w:pPr>
        <w:ind w:left="714" w:hanging="357"/>
      </w:p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6">
    <w:nsid w:val="053A20B6"/>
    <w:multiLevelType w:val="hybridMultilevel"/>
    <w:tmpl w:val="032E73C6"/>
    <w:lvl w:ilvl="0" w:tplc="06AEBA98">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06A87C03"/>
    <w:multiLevelType w:val="hybridMultilevel"/>
    <w:tmpl w:val="EA0C548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074A5FD4"/>
    <w:multiLevelType w:val="hybridMultilevel"/>
    <w:tmpl w:val="7562AF10"/>
    <w:lvl w:ilvl="0" w:tplc="384E59EE">
      <w:start w:val="1"/>
      <w:numFmt w:val="decimal"/>
      <w:lvlText w:val="%1."/>
      <w:lvlJc w:val="left"/>
      <w:pPr>
        <w:ind w:left="720" w:hanging="36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9">
    <w:nsid w:val="0A080431"/>
    <w:multiLevelType w:val="multilevel"/>
    <w:tmpl w:val="1722B746"/>
    <w:lvl w:ilvl="0">
      <w:start w:val="1"/>
      <w:numFmt w:val="lowerLetter"/>
      <w:lvlText w:val="%1) "/>
      <w:legacy w:legacy="1" w:legacySpace="0" w:legacyIndent="357"/>
      <w:lvlJc w:val="left"/>
      <w:pPr>
        <w:ind w:left="357" w:hanging="357"/>
      </w:pPr>
    </w:lvl>
    <w:lvl w:ilvl="1">
      <w:start w:val="1"/>
      <w:numFmt w:val="bullet"/>
      <w:lvlText w:val=""/>
      <w:lvlJc w:val="left"/>
      <w:pPr>
        <w:ind w:left="714" w:hanging="357"/>
      </w:pPr>
      <w:rPr>
        <w:rFonts w:ascii="Symbol" w:hAnsi="Symbol" w:hint="default"/>
      </w:r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10">
    <w:nsid w:val="0D0B1D14"/>
    <w:multiLevelType w:val="multilevel"/>
    <w:tmpl w:val="9EAA8E7E"/>
    <w:lvl w:ilvl="0">
      <w:start w:val="1"/>
      <w:numFmt w:val="bullet"/>
      <w:lvlText w:val=""/>
      <w:lvlJc w:val="left"/>
      <w:pPr>
        <w:ind w:left="357" w:hanging="357"/>
      </w:pPr>
      <w:rPr>
        <w:rFonts w:ascii="Symbol" w:hAnsi="Symbol" w:hint="default"/>
      </w:rPr>
    </w:lvl>
    <w:lvl w:ilvl="1">
      <w:start w:val="1"/>
      <w:numFmt w:val="bullet"/>
      <w:lvlText w:val=""/>
      <w:lvlJc w:val="left"/>
      <w:pPr>
        <w:ind w:left="714" w:hanging="357"/>
      </w:pPr>
      <w:rPr>
        <w:rFonts w:ascii="Symbol" w:hAnsi="Symbol" w:hint="default"/>
      </w:r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11">
    <w:nsid w:val="0DF35040"/>
    <w:multiLevelType w:val="hybridMultilevel"/>
    <w:tmpl w:val="043E3880"/>
    <w:lvl w:ilvl="0" w:tplc="0809000F">
      <w:start w:val="4"/>
      <w:numFmt w:val="bullet"/>
      <w:lvlText w:val="-"/>
      <w:lvlJc w:val="left"/>
      <w:pPr>
        <w:ind w:left="360" w:hanging="360"/>
      </w:pPr>
      <w:rPr>
        <w:rFonts w:ascii="Calibri" w:eastAsia="Calibri" w:hAnsi="Calibri" w:cs="Calibri" w:hint="default"/>
        <w:lang w:val="en-US"/>
      </w:rPr>
    </w:lvl>
    <w:lvl w:ilvl="1" w:tplc="08090019">
      <w:start w:val="1"/>
      <w:numFmt w:val="bullet"/>
      <w:lvlText w:val="o"/>
      <w:lvlJc w:val="left"/>
      <w:pPr>
        <w:ind w:left="1080" w:hanging="360"/>
      </w:pPr>
      <w:rPr>
        <w:rFonts w:ascii="Courier New" w:hAnsi="Courier New" w:cs="Courier New" w:hint="default"/>
      </w:rPr>
    </w:lvl>
    <w:lvl w:ilvl="2" w:tplc="0809001B" w:tentative="1">
      <w:start w:val="1"/>
      <w:numFmt w:val="bullet"/>
      <w:lvlText w:val=""/>
      <w:lvlJc w:val="left"/>
      <w:pPr>
        <w:ind w:left="1800" w:hanging="360"/>
      </w:pPr>
      <w:rPr>
        <w:rFonts w:ascii="Wingdings" w:hAnsi="Wingdings" w:hint="default"/>
      </w:rPr>
    </w:lvl>
    <w:lvl w:ilvl="3" w:tplc="0809000F" w:tentative="1">
      <w:start w:val="1"/>
      <w:numFmt w:val="bullet"/>
      <w:lvlText w:val=""/>
      <w:lvlJc w:val="left"/>
      <w:pPr>
        <w:ind w:left="2520" w:hanging="360"/>
      </w:pPr>
      <w:rPr>
        <w:rFonts w:ascii="Symbol" w:hAnsi="Symbol" w:hint="default"/>
      </w:rPr>
    </w:lvl>
    <w:lvl w:ilvl="4" w:tplc="08090019" w:tentative="1">
      <w:start w:val="1"/>
      <w:numFmt w:val="bullet"/>
      <w:lvlText w:val="o"/>
      <w:lvlJc w:val="left"/>
      <w:pPr>
        <w:ind w:left="3240" w:hanging="360"/>
      </w:pPr>
      <w:rPr>
        <w:rFonts w:ascii="Courier New" w:hAnsi="Courier New" w:cs="Courier New" w:hint="default"/>
      </w:rPr>
    </w:lvl>
    <w:lvl w:ilvl="5" w:tplc="0809001B" w:tentative="1">
      <w:start w:val="1"/>
      <w:numFmt w:val="bullet"/>
      <w:lvlText w:val=""/>
      <w:lvlJc w:val="left"/>
      <w:pPr>
        <w:ind w:left="3960" w:hanging="360"/>
      </w:pPr>
      <w:rPr>
        <w:rFonts w:ascii="Wingdings" w:hAnsi="Wingdings" w:hint="default"/>
      </w:rPr>
    </w:lvl>
    <w:lvl w:ilvl="6" w:tplc="0809000F" w:tentative="1">
      <w:start w:val="1"/>
      <w:numFmt w:val="bullet"/>
      <w:lvlText w:val=""/>
      <w:lvlJc w:val="left"/>
      <w:pPr>
        <w:ind w:left="4680" w:hanging="360"/>
      </w:pPr>
      <w:rPr>
        <w:rFonts w:ascii="Symbol" w:hAnsi="Symbol" w:hint="default"/>
      </w:rPr>
    </w:lvl>
    <w:lvl w:ilvl="7" w:tplc="08090019" w:tentative="1">
      <w:start w:val="1"/>
      <w:numFmt w:val="bullet"/>
      <w:lvlText w:val="o"/>
      <w:lvlJc w:val="left"/>
      <w:pPr>
        <w:ind w:left="5400" w:hanging="360"/>
      </w:pPr>
      <w:rPr>
        <w:rFonts w:ascii="Courier New" w:hAnsi="Courier New" w:cs="Courier New" w:hint="default"/>
      </w:rPr>
    </w:lvl>
    <w:lvl w:ilvl="8" w:tplc="0809001B" w:tentative="1">
      <w:start w:val="1"/>
      <w:numFmt w:val="bullet"/>
      <w:lvlText w:val=""/>
      <w:lvlJc w:val="left"/>
      <w:pPr>
        <w:ind w:left="6120" w:hanging="360"/>
      </w:pPr>
      <w:rPr>
        <w:rFonts w:ascii="Wingdings" w:hAnsi="Wingdings" w:hint="default"/>
      </w:rPr>
    </w:lvl>
  </w:abstractNum>
  <w:abstractNum w:abstractNumId="12">
    <w:nsid w:val="0E3E1B6A"/>
    <w:multiLevelType w:val="multilevel"/>
    <w:tmpl w:val="C5141870"/>
    <w:lvl w:ilvl="0">
      <w:start w:val="1"/>
      <w:numFmt w:val="bullet"/>
      <w:lvlRestart w:val="0"/>
      <w:lvlText w:val="•"/>
      <w:lvlJc w:val="left"/>
      <w:pPr>
        <w:ind w:left="357" w:hanging="357"/>
      </w:pPr>
      <w:rPr>
        <w:rFonts w:ascii="Arial" w:hAnsi="Arial" w:cs="Arial" w:hint="default"/>
        <w:b w:val="0"/>
        <w:color w:val="auto"/>
      </w:rPr>
    </w:lvl>
    <w:lvl w:ilvl="1">
      <w:start w:val="1"/>
      <w:numFmt w:val="bullet"/>
      <w:lvlText w:val=""/>
      <w:lvlJc w:val="left"/>
      <w:pPr>
        <w:ind w:left="714" w:hanging="357"/>
      </w:pPr>
      <w:rPr>
        <w:rFonts w:ascii="Symbol" w:hAnsi="Symbol" w:hint="default"/>
      </w:r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13">
    <w:nsid w:val="0E7F6233"/>
    <w:multiLevelType w:val="multilevel"/>
    <w:tmpl w:val="00000000"/>
    <w:lvl w:ilvl="0">
      <w:start w:val="1"/>
      <w:numFmt w:val="lowerLetter"/>
      <w:lvlText w:val="%1) "/>
      <w:legacy w:legacy="1" w:legacySpace="0" w:legacyIndent="357"/>
      <w:lvlJc w:val="left"/>
      <w:pPr>
        <w:ind w:left="357" w:hanging="357"/>
      </w:pPr>
    </w:lvl>
    <w:lvl w:ilvl="1">
      <w:start w:val="1"/>
      <w:numFmt w:val="decimal"/>
      <w:lvlText w:val="%2) "/>
      <w:legacy w:legacy="1" w:legacySpace="0" w:legacyIndent="357"/>
      <w:lvlJc w:val="left"/>
      <w:pPr>
        <w:ind w:left="714" w:hanging="357"/>
      </w:p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14">
    <w:nsid w:val="0EE06553"/>
    <w:multiLevelType w:val="hybridMultilevel"/>
    <w:tmpl w:val="F86835AE"/>
    <w:lvl w:ilvl="0" w:tplc="DFE864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0F8645CD"/>
    <w:multiLevelType w:val="hybridMultilevel"/>
    <w:tmpl w:val="36A6E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41F2819"/>
    <w:multiLevelType w:val="multilevel"/>
    <w:tmpl w:val="1F30CEEE"/>
    <w:lvl w:ilvl="0">
      <w:start w:val="1"/>
      <w:numFmt w:val="bullet"/>
      <w:lvlText w:val=""/>
      <w:lvlJc w:val="left"/>
      <w:pPr>
        <w:ind w:left="357" w:hanging="357"/>
      </w:pPr>
      <w:rPr>
        <w:rFonts w:ascii="Symbol" w:hAnsi="Symbol" w:hint="default"/>
      </w:rPr>
    </w:lvl>
    <w:lvl w:ilvl="1">
      <w:start w:val="1"/>
      <w:numFmt w:val="decimal"/>
      <w:lvlText w:val="%2) "/>
      <w:legacy w:legacy="1" w:legacySpace="0" w:legacyIndent="357"/>
      <w:lvlJc w:val="left"/>
      <w:pPr>
        <w:ind w:left="714" w:hanging="357"/>
      </w:p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17">
    <w:nsid w:val="153F4F82"/>
    <w:multiLevelType w:val="multilevel"/>
    <w:tmpl w:val="FF2E3960"/>
    <w:lvl w:ilvl="0">
      <w:start w:val="1"/>
      <w:numFmt w:val="bullet"/>
      <w:lvlText w:val=""/>
      <w:lvlJc w:val="left"/>
      <w:pPr>
        <w:ind w:left="357" w:hanging="357"/>
      </w:pPr>
      <w:rPr>
        <w:rFonts w:ascii="Symbol" w:hAnsi="Symbol" w:hint="default"/>
      </w:rPr>
    </w:lvl>
    <w:lvl w:ilvl="1">
      <w:start w:val="1"/>
      <w:numFmt w:val="bullet"/>
      <w:lvlText w:val=""/>
      <w:lvlJc w:val="left"/>
      <w:pPr>
        <w:ind w:left="714" w:hanging="357"/>
      </w:pPr>
      <w:rPr>
        <w:rFonts w:ascii="Symbol" w:hAnsi="Symbol" w:hint="default"/>
      </w:r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18">
    <w:nsid w:val="159E001A"/>
    <w:multiLevelType w:val="hybridMultilevel"/>
    <w:tmpl w:val="C05AF2E8"/>
    <w:lvl w:ilvl="0" w:tplc="23D4F8B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193E2205"/>
    <w:multiLevelType w:val="multilevel"/>
    <w:tmpl w:val="00000000"/>
    <w:lvl w:ilvl="0">
      <w:start w:val="1"/>
      <w:numFmt w:val="lowerLetter"/>
      <w:lvlText w:val="%1) "/>
      <w:legacy w:legacy="1" w:legacySpace="0" w:legacyIndent="357"/>
      <w:lvlJc w:val="left"/>
      <w:pPr>
        <w:ind w:left="357" w:hanging="357"/>
      </w:pPr>
    </w:lvl>
    <w:lvl w:ilvl="1">
      <w:start w:val="1"/>
      <w:numFmt w:val="decimal"/>
      <w:lvlText w:val="%2) "/>
      <w:legacy w:legacy="1" w:legacySpace="0" w:legacyIndent="357"/>
      <w:lvlJc w:val="left"/>
      <w:pPr>
        <w:ind w:left="714" w:hanging="357"/>
      </w:p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20">
    <w:nsid w:val="19BE5436"/>
    <w:multiLevelType w:val="hybridMultilevel"/>
    <w:tmpl w:val="DE60A110"/>
    <w:lvl w:ilvl="0" w:tplc="384E59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1E990241"/>
    <w:multiLevelType w:val="hybridMultilevel"/>
    <w:tmpl w:val="7004C34E"/>
    <w:lvl w:ilvl="0" w:tplc="C1F686FE">
      <w:start w:val="1"/>
      <w:numFmt w:val="decimal"/>
      <w:lvlText w:val="%1."/>
      <w:lvlJc w:val="left"/>
      <w:pPr>
        <w:ind w:left="502" w:hanging="360"/>
      </w:pPr>
      <w:rPr>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1E9D2FC1"/>
    <w:multiLevelType w:val="multilevel"/>
    <w:tmpl w:val="00000000"/>
    <w:lvl w:ilvl="0">
      <w:start w:val="1"/>
      <w:numFmt w:val="lowerLetter"/>
      <w:lvlText w:val="%1) "/>
      <w:legacy w:legacy="1" w:legacySpace="0" w:legacyIndent="357"/>
      <w:lvlJc w:val="left"/>
      <w:pPr>
        <w:ind w:left="357" w:hanging="357"/>
      </w:pPr>
    </w:lvl>
    <w:lvl w:ilvl="1">
      <w:start w:val="1"/>
      <w:numFmt w:val="decimal"/>
      <w:lvlText w:val="%2) "/>
      <w:legacy w:legacy="1" w:legacySpace="0" w:legacyIndent="357"/>
      <w:lvlJc w:val="left"/>
      <w:pPr>
        <w:ind w:left="714" w:hanging="357"/>
      </w:p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23">
    <w:nsid w:val="20F17E7F"/>
    <w:multiLevelType w:val="hybridMultilevel"/>
    <w:tmpl w:val="EDE40D26"/>
    <w:lvl w:ilvl="0" w:tplc="08090015">
      <w:start w:val="1"/>
      <w:numFmt w:val="bullet"/>
      <w:lvlText w:val=""/>
      <w:lvlJc w:val="left"/>
      <w:pPr>
        <w:ind w:left="426" w:hanging="360"/>
      </w:pPr>
      <w:rPr>
        <w:rFonts w:ascii="Symbol" w:hAnsi="Symbol" w:hint="default"/>
      </w:rPr>
    </w:lvl>
    <w:lvl w:ilvl="1" w:tplc="08090019" w:tentative="1">
      <w:start w:val="1"/>
      <w:numFmt w:val="bullet"/>
      <w:lvlText w:val="o"/>
      <w:lvlJc w:val="left"/>
      <w:pPr>
        <w:ind w:left="1146" w:hanging="360"/>
      </w:pPr>
      <w:rPr>
        <w:rFonts w:ascii="Courier New" w:hAnsi="Courier New" w:cs="Courier New" w:hint="default"/>
      </w:rPr>
    </w:lvl>
    <w:lvl w:ilvl="2" w:tplc="0809001B" w:tentative="1">
      <w:start w:val="1"/>
      <w:numFmt w:val="bullet"/>
      <w:lvlText w:val=""/>
      <w:lvlJc w:val="left"/>
      <w:pPr>
        <w:ind w:left="1866" w:hanging="360"/>
      </w:pPr>
      <w:rPr>
        <w:rFonts w:ascii="Wingdings" w:hAnsi="Wingdings" w:hint="default"/>
      </w:rPr>
    </w:lvl>
    <w:lvl w:ilvl="3" w:tplc="0809000F" w:tentative="1">
      <w:start w:val="1"/>
      <w:numFmt w:val="bullet"/>
      <w:lvlText w:val=""/>
      <w:lvlJc w:val="left"/>
      <w:pPr>
        <w:ind w:left="2586" w:hanging="360"/>
      </w:pPr>
      <w:rPr>
        <w:rFonts w:ascii="Symbol" w:hAnsi="Symbol" w:hint="default"/>
      </w:rPr>
    </w:lvl>
    <w:lvl w:ilvl="4" w:tplc="08090019" w:tentative="1">
      <w:start w:val="1"/>
      <w:numFmt w:val="bullet"/>
      <w:lvlText w:val="o"/>
      <w:lvlJc w:val="left"/>
      <w:pPr>
        <w:ind w:left="3306" w:hanging="360"/>
      </w:pPr>
      <w:rPr>
        <w:rFonts w:ascii="Courier New" w:hAnsi="Courier New" w:cs="Courier New" w:hint="default"/>
      </w:rPr>
    </w:lvl>
    <w:lvl w:ilvl="5" w:tplc="0809001B" w:tentative="1">
      <w:start w:val="1"/>
      <w:numFmt w:val="bullet"/>
      <w:lvlText w:val=""/>
      <w:lvlJc w:val="left"/>
      <w:pPr>
        <w:ind w:left="4026" w:hanging="360"/>
      </w:pPr>
      <w:rPr>
        <w:rFonts w:ascii="Wingdings" w:hAnsi="Wingdings" w:hint="default"/>
      </w:rPr>
    </w:lvl>
    <w:lvl w:ilvl="6" w:tplc="0809000F" w:tentative="1">
      <w:start w:val="1"/>
      <w:numFmt w:val="bullet"/>
      <w:lvlText w:val=""/>
      <w:lvlJc w:val="left"/>
      <w:pPr>
        <w:ind w:left="4746" w:hanging="360"/>
      </w:pPr>
      <w:rPr>
        <w:rFonts w:ascii="Symbol" w:hAnsi="Symbol" w:hint="default"/>
      </w:rPr>
    </w:lvl>
    <w:lvl w:ilvl="7" w:tplc="08090019" w:tentative="1">
      <w:start w:val="1"/>
      <w:numFmt w:val="bullet"/>
      <w:lvlText w:val="o"/>
      <w:lvlJc w:val="left"/>
      <w:pPr>
        <w:ind w:left="5466" w:hanging="360"/>
      </w:pPr>
      <w:rPr>
        <w:rFonts w:ascii="Courier New" w:hAnsi="Courier New" w:cs="Courier New" w:hint="default"/>
      </w:rPr>
    </w:lvl>
    <w:lvl w:ilvl="8" w:tplc="0809001B" w:tentative="1">
      <w:start w:val="1"/>
      <w:numFmt w:val="bullet"/>
      <w:lvlText w:val=""/>
      <w:lvlJc w:val="left"/>
      <w:pPr>
        <w:ind w:left="6186" w:hanging="360"/>
      </w:pPr>
      <w:rPr>
        <w:rFonts w:ascii="Wingdings" w:hAnsi="Wingdings" w:hint="default"/>
      </w:rPr>
    </w:lvl>
  </w:abstractNum>
  <w:abstractNum w:abstractNumId="24">
    <w:nsid w:val="22D1634C"/>
    <w:multiLevelType w:val="multilevel"/>
    <w:tmpl w:val="67F4726C"/>
    <w:lvl w:ilvl="0">
      <w:start w:val="1"/>
      <w:numFmt w:val="bullet"/>
      <w:lvlText w:val=""/>
      <w:lvlJc w:val="left"/>
      <w:pPr>
        <w:tabs>
          <w:tab w:val="num" w:pos="0"/>
        </w:tabs>
        <w:ind w:left="357" w:hanging="357"/>
      </w:pPr>
      <w:rPr>
        <w:rFonts w:ascii="Symbol" w:hAnsi="Symbol" w:hint="default"/>
        <w:b/>
      </w:rPr>
    </w:lvl>
    <w:lvl w:ilvl="1">
      <w:start w:val="1"/>
      <w:numFmt w:val="decimal"/>
      <w:lvlText w:val="%2) "/>
      <w:lvlJc w:val="left"/>
      <w:pPr>
        <w:tabs>
          <w:tab w:val="num" w:pos="0"/>
        </w:tabs>
        <w:ind w:left="714" w:hanging="357"/>
      </w:pPr>
      <w:rPr>
        <w:rFonts w:hint="default"/>
      </w:rPr>
    </w:lvl>
    <w:lvl w:ilvl="2">
      <w:start w:val="1"/>
      <w:numFmt w:val="lowerRoman"/>
      <w:lvlText w:val="%3) "/>
      <w:lvlJc w:val="left"/>
      <w:pPr>
        <w:tabs>
          <w:tab w:val="num" w:pos="0"/>
        </w:tabs>
        <w:ind w:left="1071" w:hanging="357"/>
      </w:pPr>
      <w:rPr>
        <w:rFonts w:hint="default"/>
      </w:rPr>
    </w:lvl>
    <w:lvl w:ilvl="3">
      <w:start w:val="1"/>
      <w:numFmt w:val="none"/>
      <w:lvlText w:val="• "/>
      <w:lvlJc w:val="left"/>
      <w:pPr>
        <w:tabs>
          <w:tab w:val="num" w:pos="0"/>
        </w:tabs>
        <w:ind w:left="1428" w:hanging="357"/>
      </w:pPr>
      <w:rPr>
        <w:rFonts w:ascii="Arial" w:hAnsi="Arial" w:cs="Arial" w:hint="default"/>
      </w:rPr>
    </w:lvl>
    <w:lvl w:ilvl="4">
      <w:start w:val="1"/>
      <w:numFmt w:val="none"/>
      <w:lvlText w:val=""/>
      <w:lvlJc w:val="left"/>
      <w:pPr>
        <w:tabs>
          <w:tab w:val="num" w:pos="0"/>
        </w:tabs>
        <w:ind w:left="1785" w:hanging="357"/>
      </w:pPr>
      <w:rPr>
        <w:rFonts w:hint="default"/>
      </w:rPr>
    </w:lvl>
    <w:lvl w:ilvl="5">
      <w:start w:val="1"/>
      <w:numFmt w:val="none"/>
      <w:lvlText w:val=""/>
      <w:lvlJc w:val="left"/>
      <w:pPr>
        <w:tabs>
          <w:tab w:val="num" w:pos="0"/>
        </w:tabs>
        <w:ind w:left="2142" w:hanging="357"/>
      </w:pPr>
      <w:rPr>
        <w:rFonts w:hint="default"/>
      </w:rPr>
    </w:lvl>
    <w:lvl w:ilvl="6">
      <w:start w:val="1"/>
      <w:numFmt w:val="none"/>
      <w:lvlText w:val=""/>
      <w:lvlJc w:val="left"/>
      <w:pPr>
        <w:tabs>
          <w:tab w:val="num" w:pos="0"/>
        </w:tabs>
        <w:ind w:left="2499" w:hanging="357"/>
      </w:pPr>
      <w:rPr>
        <w:rFonts w:hint="default"/>
      </w:rPr>
    </w:lvl>
    <w:lvl w:ilvl="7">
      <w:start w:val="1"/>
      <w:numFmt w:val="none"/>
      <w:lvlText w:val=""/>
      <w:lvlJc w:val="left"/>
      <w:pPr>
        <w:tabs>
          <w:tab w:val="num" w:pos="0"/>
        </w:tabs>
        <w:ind w:left="2856" w:hanging="357"/>
      </w:pPr>
      <w:rPr>
        <w:rFonts w:hint="default"/>
      </w:rPr>
    </w:lvl>
    <w:lvl w:ilvl="8">
      <w:start w:val="1"/>
      <w:numFmt w:val="none"/>
      <w:lvlText w:val=""/>
      <w:lvlJc w:val="left"/>
      <w:pPr>
        <w:tabs>
          <w:tab w:val="num" w:pos="0"/>
        </w:tabs>
        <w:ind w:left="3213" w:hanging="357"/>
      </w:pPr>
      <w:rPr>
        <w:rFonts w:hint="default"/>
      </w:rPr>
    </w:lvl>
  </w:abstractNum>
  <w:abstractNum w:abstractNumId="25">
    <w:nsid w:val="23A24212"/>
    <w:multiLevelType w:val="hybridMultilevel"/>
    <w:tmpl w:val="89F63C52"/>
    <w:lvl w:ilvl="0" w:tplc="D3281C1C">
      <w:start w:val="1"/>
      <w:numFmt w:val="bullet"/>
      <w:lvlText w:val="−"/>
      <w:lvlJc w:val="left"/>
      <w:pPr>
        <w:ind w:left="1440" w:hanging="360"/>
      </w:pPr>
      <w:rPr>
        <w:rFonts w:ascii="Calibri" w:hAnsi="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nsid w:val="23C56BFB"/>
    <w:multiLevelType w:val="multilevel"/>
    <w:tmpl w:val="00000000"/>
    <w:lvl w:ilvl="0">
      <w:start w:val="1"/>
      <w:numFmt w:val="lowerLetter"/>
      <w:lvlText w:val="%1) "/>
      <w:legacy w:legacy="1" w:legacySpace="0" w:legacyIndent="357"/>
      <w:lvlJc w:val="left"/>
      <w:pPr>
        <w:ind w:left="357" w:hanging="357"/>
      </w:pPr>
    </w:lvl>
    <w:lvl w:ilvl="1">
      <w:start w:val="1"/>
      <w:numFmt w:val="decimal"/>
      <w:lvlText w:val="%2) "/>
      <w:legacy w:legacy="1" w:legacySpace="0" w:legacyIndent="357"/>
      <w:lvlJc w:val="left"/>
      <w:pPr>
        <w:ind w:left="714" w:hanging="357"/>
      </w:p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27">
    <w:nsid w:val="24225F10"/>
    <w:multiLevelType w:val="multilevel"/>
    <w:tmpl w:val="00000000"/>
    <w:lvl w:ilvl="0">
      <w:start w:val="1"/>
      <w:numFmt w:val="lowerLetter"/>
      <w:lvlText w:val="%1) "/>
      <w:legacy w:legacy="1" w:legacySpace="0" w:legacyIndent="357"/>
      <w:lvlJc w:val="left"/>
      <w:pPr>
        <w:ind w:left="357" w:hanging="357"/>
      </w:pPr>
    </w:lvl>
    <w:lvl w:ilvl="1">
      <w:start w:val="1"/>
      <w:numFmt w:val="decimal"/>
      <w:lvlText w:val="%2) "/>
      <w:legacy w:legacy="1" w:legacySpace="0" w:legacyIndent="357"/>
      <w:lvlJc w:val="left"/>
      <w:pPr>
        <w:ind w:left="714" w:hanging="357"/>
      </w:p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28">
    <w:nsid w:val="253F26A9"/>
    <w:multiLevelType w:val="hybridMultilevel"/>
    <w:tmpl w:val="9552FA0C"/>
    <w:lvl w:ilvl="0" w:tplc="08090001">
      <w:start w:val="1"/>
      <w:numFmt w:val="decimal"/>
      <w:lvlText w:val="%1."/>
      <w:lvlJc w:val="left"/>
      <w:pPr>
        <w:ind w:left="720" w:hanging="360"/>
      </w:p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29">
    <w:nsid w:val="2593311A"/>
    <w:multiLevelType w:val="hybridMultilevel"/>
    <w:tmpl w:val="DCCE5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25F5520C"/>
    <w:multiLevelType w:val="multilevel"/>
    <w:tmpl w:val="00000000"/>
    <w:lvl w:ilvl="0">
      <w:start w:val="1"/>
      <w:numFmt w:val="lowerLetter"/>
      <w:lvlText w:val="%1) "/>
      <w:legacy w:legacy="1" w:legacySpace="0" w:legacyIndent="357"/>
      <w:lvlJc w:val="left"/>
      <w:pPr>
        <w:ind w:left="357" w:hanging="357"/>
      </w:pPr>
    </w:lvl>
    <w:lvl w:ilvl="1">
      <w:start w:val="1"/>
      <w:numFmt w:val="decimal"/>
      <w:lvlText w:val="%2) "/>
      <w:legacy w:legacy="1" w:legacySpace="0" w:legacyIndent="357"/>
      <w:lvlJc w:val="left"/>
      <w:pPr>
        <w:ind w:left="714" w:hanging="357"/>
      </w:p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31">
    <w:nsid w:val="28895C4E"/>
    <w:multiLevelType w:val="multilevel"/>
    <w:tmpl w:val="64CC5098"/>
    <w:lvl w:ilvl="0">
      <w:start w:val="1"/>
      <w:numFmt w:val="lowerLetter"/>
      <w:lvlText w:val="%1) "/>
      <w:legacy w:legacy="1" w:legacySpace="0" w:legacyIndent="357"/>
      <w:lvlJc w:val="left"/>
      <w:pPr>
        <w:ind w:left="357" w:hanging="357"/>
      </w:pPr>
    </w:lvl>
    <w:lvl w:ilvl="1">
      <w:start w:val="1"/>
      <w:numFmt w:val="bullet"/>
      <w:lvlText w:val=""/>
      <w:lvlJc w:val="left"/>
      <w:pPr>
        <w:ind w:left="714" w:hanging="357"/>
      </w:pPr>
      <w:rPr>
        <w:rFonts w:ascii="Symbol" w:hAnsi="Symbol" w:hint="default"/>
      </w:r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32">
    <w:nsid w:val="28E80BA5"/>
    <w:multiLevelType w:val="hybridMultilevel"/>
    <w:tmpl w:val="ED2EB682"/>
    <w:lvl w:ilvl="0" w:tplc="384E59EE">
      <w:start w:val="1"/>
      <w:numFmt w:val="bullet"/>
      <w:lvlText w:val=""/>
      <w:lvlJc w:val="left"/>
      <w:pPr>
        <w:ind w:left="720" w:hanging="360"/>
      </w:pPr>
      <w:rPr>
        <w:rFonts w:ascii="Symbol" w:hAnsi="Symbol" w:hint="default"/>
      </w:rPr>
    </w:lvl>
    <w:lvl w:ilvl="1" w:tplc="08090019">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33">
    <w:nsid w:val="2A8E4125"/>
    <w:multiLevelType w:val="hybridMultilevel"/>
    <w:tmpl w:val="2E2A6CC6"/>
    <w:lvl w:ilvl="0" w:tplc="DFE8643A">
      <w:start w:val="1"/>
      <w:numFmt w:val="decimal"/>
      <w:lvlText w:val="%1."/>
      <w:lvlJc w:val="left"/>
      <w:pPr>
        <w:ind w:left="360" w:hanging="360"/>
      </w:pPr>
      <w:rPr>
        <w:rFonts w:hint="default"/>
        <w:b/>
        <w:i w:val="0"/>
      </w:rPr>
    </w:lvl>
    <w:lvl w:ilvl="1" w:tplc="08090003">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34">
    <w:nsid w:val="2B3F402C"/>
    <w:multiLevelType w:val="hybridMultilevel"/>
    <w:tmpl w:val="124415DE"/>
    <w:lvl w:ilvl="0" w:tplc="DFE864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2BE408C5"/>
    <w:multiLevelType w:val="hybridMultilevel"/>
    <w:tmpl w:val="4D18E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2C532F91"/>
    <w:multiLevelType w:val="hybridMultilevel"/>
    <w:tmpl w:val="20C0CB5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7">
    <w:nsid w:val="2D597619"/>
    <w:multiLevelType w:val="hybridMultilevel"/>
    <w:tmpl w:val="C3C26266"/>
    <w:lvl w:ilvl="0" w:tplc="384E59EE">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nsid w:val="2DA84E6B"/>
    <w:multiLevelType w:val="hybridMultilevel"/>
    <w:tmpl w:val="2ED03EC2"/>
    <w:lvl w:ilvl="0" w:tplc="0809000F">
      <w:start w:val="1"/>
      <w:numFmt w:val="lowerRoman"/>
      <w:lvlText w:val="(%1)"/>
      <w:lvlJc w:val="left"/>
      <w:pPr>
        <w:ind w:left="774" w:hanging="360"/>
      </w:pPr>
      <w:rPr>
        <w:rFonts w:hint="default"/>
      </w:rPr>
    </w:lvl>
    <w:lvl w:ilvl="1" w:tplc="08090019" w:tentative="1">
      <w:start w:val="1"/>
      <w:numFmt w:val="bullet"/>
      <w:lvlText w:val="o"/>
      <w:lvlJc w:val="left"/>
      <w:pPr>
        <w:ind w:left="1494" w:hanging="360"/>
      </w:pPr>
      <w:rPr>
        <w:rFonts w:ascii="Courier New" w:hAnsi="Courier New" w:cs="Courier New" w:hint="default"/>
      </w:rPr>
    </w:lvl>
    <w:lvl w:ilvl="2" w:tplc="0809001B" w:tentative="1">
      <w:start w:val="1"/>
      <w:numFmt w:val="bullet"/>
      <w:lvlText w:val=""/>
      <w:lvlJc w:val="left"/>
      <w:pPr>
        <w:ind w:left="2214" w:hanging="360"/>
      </w:pPr>
      <w:rPr>
        <w:rFonts w:ascii="Wingdings" w:hAnsi="Wingdings" w:hint="default"/>
      </w:rPr>
    </w:lvl>
    <w:lvl w:ilvl="3" w:tplc="0809000F" w:tentative="1">
      <w:start w:val="1"/>
      <w:numFmt w:val="bullet"/>
      <w:lvlText w:val=""/>
      <w:lvlJc w:val="left"/>
      <w:pPr>
        <w:ind w:left="2934" w:hanging="360"/>
      </w:pPr>
      <w:rPr>
        <w:rFonts w:ascii="Symbol" w:hAnsi="Symbol" w:hint="default"/>
      </w:rPr>
    </w:lvl>
    <w:lvl w:ilvl="4" w:tplc="08090019" w:tentative="1">
      <w:start w:val="1"/>
      <w:numFmt w:val="bullet"/>
      <w:lvlText w:val="o"/>
      <w:lvlJc w:val="left"/>
      <w:pPr>
        <w:ind w:left="3654" w:hanging="360"/>
      </w:pPr>
      <w:rPr>
        <w:rFonts w:ascii="Courier New" w:hAnsi="Courier New" w:cs="Courier New" w:hint="default"/>
      </w:rPr>
    </w:lvl>
    <w:lvl w:ilvl="5" w:tplc="0809001B" w:tentative="1">
      <w:start w:val="1"/>
      <w:numFmt w:val="bullet"/>
      <w:lvlText w:val=""/>
      <w:lvlJc w:val="left"/>
      <w:pPr>
        <w:ind w:left="4374" w:hanging="360"/>
      </w:pPr>
      <w:rPr>
        <w:rFonts w:ascii="Wingdings" w:hAnsi="Wingdings" w:hint="default"/>
      </w:rPr>
    </w:lvl>
    <w:lvl w:ilvl="6" w:tplc="0809000F" w:tentative="1">
      <w:start w:val="1"/>
      <w:numFmt w:val="bullet"/>
      <w:lvlText w:val=""/>
      <w:lvlJc w:val="left"/>
      <w:pPr>
        <w:ind w:left="5094" w:hanging="360"/>
      </w:pPr>
      <w:rPr>
        <w:rFonts w:ascii="Symbol" w:hAnsi="Symbol" w:hint="default"/>
      </w:rPr>
    </w:lvl>
    <w:lvl w:ilvl="7" w:tplc="08090019" w:tentative="1">
      <w:start w:val="1"/>
      <w:numFmt w:val="bullet"/>
      <w:lvlText w:val="o"/>
      <w:lvlJc w:val="left"/>
      <w:pPr>
        <w:ind w:left="5814" w:hanging="360"/>
      </w:pPr>
      <w:rPr>
        <w:rFonts w:ascii="Courier New" w:hAnsi="Courier New" w:cs="Courier New" w:hint="default"/>
      </w:rPr>
    </w:lvl>
    <w:lvl w:ilvl="8" w:tplc="0809001B" w:tentative="1">
      <w:start w:val="1"/>
      <w:numFmt w:val="bullet"/>
      <w:lvlText w:val=""/>
      <w:lvlJc w:val="left"/>
      <w:pPr>
        <w:ind w:left="6534" w:hanging="360"/>
      </w:pPr>
      <w:rPr>
        <w:rFonts w:ascii="Wingdings" w:hAnsi="Wingdings" w:hint="default"/>
      </w:rPr>
    </w:lvl>
  </w:abstractNum>
  <w:abstractNum w:abstractNumId="39">
    <w:nsid w:val="2DAA7B97"/>
    <w:multiLevelType w:val="hybridMultilevel"/>
    <w:tmpl w:val="BB74D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2EC036F1"/>
    <w:multiLevelType w:val="hybridMultilevel"/>
    <w:tmpl w:val="BB203868"/>
    <w:lvl w:ilvl="0" w:tplc="1952D4EA">
      <w:start w:val="1"/>
      <w:numFmt w:val="bullet"/>
      <w:pStyle w:val="Ref"/>
      <w:lvlText w:val=""/>
      <w:lvlJc w:val="left"/>
      <w:pPr>
        <w:ind w:left="360" w:hanging="360"/>
      </w:pPr>
      <w:rPr>
        <w:rFonts w:ascii="Symbol" w:hAnsi="Symbol" w:hint="default"/>
      </w:rPr>
    </w:lvl>
    <w:lvl w:ilvl="1" w:tplc="384E59EE">
      <w:start w:val="1"/>
      <w:numFmt w:val="bullet"/>
      <w:lvlText w:val=""/>
      <w:lvlJc w:val="left"/>
      <w:pPr>
        <w:ind w:left="1440" w:hanging="720"/>
      </w:pPr>
      <w:rPr>
        <w:rFonts w:ascii="Symbol" w:hAnsi="Symbol" w:hint="default"/>
      </w:rPr>
    </w:lvl>
    <w:lvl w:ilvl="2" w:tplc="0809001B">
      <w:start w:val="1"/>
      <w:numFmt w:val="bullet"/>
      <w:lvlText w:val=""/>
      <w:lvlJc w:val="left"/>
      <w:pPr>
        <w:ind w:left="1800" w:hanging="360"/>
      </w:pPr>
      <w:rPr>
        <w:rFonts w:ascii="Wingdings" w:hAnsi="Wingdings" w:hint="default"/>
      </w:rPr>
    </w:lvl>
    <w:lvl w:ilvl="3" w:tplc="0809000F">
      <w:start w:val="1"/>
      <w:numFmt w:val="bullet"/>
      <w:lvlText w:val=""/>
      <w:lvlJc w:val="left"/>
      <w:pPr>
        <w:ind w:left="2520" w:hanging="360"/>
      </w:pPr>
      <w:rPr>
        <w:rFonts w:ascii="Symbol" w:hAnsi="Symbol" w:hint="default"/>
      </w:rPr>
    </w:lvl>
    <w:lvl w:ilvl="4" w:tplc="08090019">
      <w:start w:val="1"/>
      <w:numFmt w:val="bullet"/>
      <w:lvlText w:val="o"/>
      <w:lvlJc w:val="left"/>
      <w:pPr>
        <w:ind w:left="3240" w:hanging="360"/>
      </w:pPr>
      <w:rPr>
        <w:rFonts w:ascii="Courier New" w:hAnsi="Courier New" w:cs="Courier New" w:hint="default"/>
      </w:rPr>
    </w:lvl>
    <w:lvl w:ilvl="5" w:tplc="0809001B">
      <w:start w:val="1"/>
      <w:numFmt w:val="bullet"/>
      <w:lvlText w:val=""/>
      <w:lvlJc w:val="left"/>
      <w:pPr>
        <w:ind w:left="3960" w:hanging="360"/>
      </w:pPr>
      <w:rPr>
        <w:rFonts w:ascii="Wingdings" w:hAnsi="Wingdings" w:hint="default"/>
      </w:rPr>
    </w:lvl>
    <w:lvl w:ilvl="6" w:tplc="0809000F">
      <w:start w:val="1"/>
      <w:numFmt w:val="bullet"/>
      <w:lvlText w:val=""/>
      <w:lvlJc w:val="left"/>
      <w:pPr>
        <w:ind w:left="4680" w:hanging="360"/>
      </w:pPr>
      <w:rPr>
        <w:rFonts w:ascii="Symbol" w:hAnsi="Symbol" w:hint="default"/>
      </w:rPr>
    </w:lvl>
    <w:lvl w:ilvl="7" w:tplc="08090019">
      <w:start w:val="1"/>
      <w:numFmt w:val="bullet"/>
      <w:lvlText w:val="o"/>
      <w:lvlJc w:val="left"/>
      <w:pPr>
        <w:ind w:left="5400" w:hanging="360"/>
      </w:pPr>
      <w:rPr>
        <w:rFonts w:ascii="Courier New" w:hAnsi="Courier New" w:cs="Courier New" w:hint="default"/>
      </w:rPr>
    </w:lvl>
    <w:lvl w:ilvl="8" w:tplc="0809001B">
      <w:start w:val="1"/>
      <w:numFmt w:val="bullet"/>
      <w:lvlText w:val=""/>
      <w:lvlJc w:val="left"/>
      <w:pPr>
        <w:ind w:left="6120" w:hanging="360"/>
      </w:pPr>
      <w:rPr>
        <w:rFonts w:ascii="Wingdings" w:hAnsi="Wingdings" w:hint="default"/>
      </w:rPr>
    </w:lvl>
  </w:abstractNum>
  <w:abstractNum w:abstractNumId="41">
    <w:nsid w:val="2EE11A76"/>
    <w:multiLevelType w:val="hybridMultilevel"/>
    <w:tmpl w:val="A16EA400"/>
    <w:lvl w:ilvl="0" w:tplc="384E59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3191546C"/>
    <w:multiLevelType w:val="hybridMultilevel"/>
    <w:tmpl w:val="A4B4137A"/>
    <w:lvl w:ilvl="0" w:tplc="DFE8643A">
      <w:start w:val="1"/>
      <w:numFmt w:val="bullet"/>
      <w:lvlText w:val=""/>
      <w:lvlJc w:val="left"/>
      <w:pPr>
        <w:ind w:left="720" w:hanging="360"/>
      </w:pPr>
      <w:rPr>
        <w:rFonts w:ascii="Symbol" w:hAnsi="Symbol" w:hint="default"/>
      </w:rPr>
    </w:lvl>
    <w:lvl w:ilvl="1" w:tplc="DFE8643A">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320112F9"/>
    <w:multiLevelType w:val="multilevel"/>
    <w:tmpl w:val="00000000"/>
    <w:lvl w:ilvl="0">
      <w:start w:val="1"/>
      <w:numFmt w:val="lowerLetter"/>
      <w:lvlText w:val="%1) "/>
      <w:legacy w:legacy="1" w:legacySpace="0" w:legacyIndent="357"/>
      <w:lvlJc w:val="left"/>
      <w:pPr>
        <w:ind w:left="357" w:hanging="357"/>
      </w:pPr>
    </w:lvl>
    <w:lvl w:ilvl="1">
      <w:start w:val="1"/>
      <w:numFmt w:val="decimal"/>
      <w:lvlText w:val="%2) "/>
      <w:legacy w:legacy="1" w:legacySpace="0" w:legacyIndent="357"/>
      <w:lvlJc w:val="left"/>
      <w:pPr>
        <w:ind w:left="714" w:hanging="357"/>
      </w:p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44">
    <w:nsid w:val="32616C1E"/>
    <w:multiLevelType w:val="hybridMultilevel"/>
    <w:tmpl w:val="08864F48"/>
    <w:lvl w:ilvl="0" w:tplc="C35EA3E6">
      <w:start w:val="1"/>
      <w:numFmt w:val="bullet"/>
      <w:lvlText w:val=""/>
      <w:lvlJc w:val="left"/>
      <w:pPr>
        <w:ind w:left="720" w:hanging="360"/>
      </w:pPr>
      <w:rPr>
        <w:rFonts w:ascii="Symbol" w:hAnsi="Symbol" w:hint="default"/>
      </w:rPr>
    </w:lvl>
    <w:lvl w:ilvl="1" w:tplc="08090019">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45">
    <w:nsid w:val="33092DEC"/>
    <w:multiLevelType w:val="hybridMultilevel"/>
    <w:tmpl w:val="8438D674"/>
    <w:lvl w:ilvl="0" w:tplc="384E59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34D7545B"/>
    <w:multiLevelType w:val="hybridMultilevel"/>
    <w:tmpl w:val="EB1C1C4A"/>
    <w:lvl w:ilvl="0" w:tplc="384E59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351941DC"/>
    <w:multiLevelType w:val="multilevel"/>
    <w:tmpl w:val="C5141870"/>
    <w:lvl w:ilvl="0">
      <w:start w:val="1"/>
      <w:numFmt w:val="bullet"/>
      <w:lvlRestart w:val="0"/>
      <w:lvlText w:val="•"/>
      <w:lvlJc w:val="left"/>
      <w:pPr>
        <w:ind w:left="357" w:hanging="357"/>
      </w:pPr>
      <w:rPr>
        <w:rFonts w:ascii="Arial" w:hAnsi="Arial" w:cs="Arial" w:hint="default"/>
        <w:b w:val="0"/>
        <w:color w:val="auto"/>
      </w:rPr>
    </w:lvl>
    <w:lvl w:ilvl="1">
      <w:start w:val="1"/>
      <w:numFmt w:val="bullet"/>
      <w:lvlText w:val=""/>
      <w:lvlJc w:val="left"/>
      <w:pPr>
        <w:ind w:left="714" w:hanging="357"/>
      </w:pPr>
      <w:rPr>
        <w:rFonts w:ascii="Symbol" w:hAnsi="Symbol" w:hint="default"/>
      </w:r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48">
    <w:nsid w:val="3640647C"/>
    <w:multiLevelType w:val="hybridMultilevel"/>
    <w:tmpl w:val="7294377E"/>
    <w:lvl w:ilvl="0" w:tplc="DFE864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36645AA0"/>
    <w:multiLevelType w:val="hybridMultilevel"/>
    <w:tmpl w:val="F4AAA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375E4384"/>
    <w:multiLevelType w:val="multilevel"/>
    <w:tmpl w:val="DC0A266E"/>
    <w:lvl w:ilvl="0">
      <w:start w:val="1"/>
      <w:numFmt w:val="bullet"/>
      <w:lvlText w:val=""/>
      <w:lvlJc w:val="left"/>
      <w:pPr>
        <w:ind w:left="357" w:hanging="357"/>
      </w:pPr>
      <w:rPr>
        <w:rFonts w:ascii="Symbol" w:hAnsi="Symbol" w:hint="default"/>
      </w:rPr>
    </w:lvl>
    <w:lvl w:ilvl="1">
      <w:start w:val="1"/>
      <w:numFmt w:val="decimal"/>
      <w:lvlText w:val="%2) "/>
      <w:legacy w:legacy="1" w:legacySpace="0" w:legacyIndent="357"/>
      <w:lvlJc w:val="left"/>
      <w:pPr>
        <w:ind w:left="714" w:hanging="357"/>
      </w:p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51">
    <w:nsid w:val="37AC1048"/>
    <w:multiLevelType w:val="hybridMultilevel"/>
    <w:tmpl w:val="A4340C1E"/>
    <w:lvl w:ilvl="0" w:tplc="CFCAF870">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nsid w:val="385020A2"/>
    <w:multiLevelType w:val="hybridMultilevel"/>
    <w:tmpl w:val="00D64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3AA754DF"/>
    <w:multiLevelType w:val="hybridMultilevel"/>
    <w:tmpl w:val="7996138A"/>
    <w:lvl w:ilvl="0" w:tplc="D3281C1C">
      <w:start w:val="1"/>
      <w:numFmt w:val="bullet"/>
      <w:lvlText w:val="−"/>
      <w:lvlJc w:val="left"/>
      <w:pPr>
        <w:ind w:left="1080" w:hanging="360"/>
      </w:pPr>
      <w:rPr>
        <w:rFonts w:ascii="Calibri" w:hAnsi="Calibri" w:hint="default"/>
        <w:b/>
      </w:rPr>
    </w:lvl>
    <w:lvl w:ilvl="1" w:tplc="08090003" w:tentative="1">
      <w:start w:val="1"/>
      <w:numFmt w:val="lowerLetter"/>
      <w:lvlText w:val="%2."/>
      <w:lvlJc w:val="left"/>
      <w:pPr>
        <w:ind w:left="2160" w:hanging="360"/>
      </w:pPr>
    </w:lvl>
    <w:lvl w:ilvl="2" w:tplc="08090005" w:tentative="1">
      <w:start w:val="1"/>
      <w:numFmt w:val="lowerRoman"/>
      <w:lvlText w:val="%3."/>
      <w:lvlJc w:val="right"/>
      <w:pPr>
        <w:ind w:left="2880" w:hanging="180"/>
      </w:pPr>
    </w:lvl>
    <w:lvl w:ilvl="3" w:tplc="08090001" w:tentative="1">
      <w:start w:val="1"/>
      <w:numFmt w:val="decimal"/>
      <w:lvlText w:val="%4."/>
      <w:lvlJc w:val="left"/>
      <w:pPr>
        <w:ind w:left="3600" w:hanging="360"/>
      </w:pPr>
    </w:lvl>
    <w:lvl w:ilvl="4" w:tplc="08090003" w:tentative="1">
      <w:start w:val="1"/>
      <w:numFmt w:val="lowerLetter"/>
      <w:lvlText w:val="%5."/>
      <w:lvlJc w:val="left"/>
      <w:pPr>
        <w:ind w:left="4320" w:hanging="360"/>
      </w:pPr>
    </w:lvl>
    <w:lvl w:ilvl="5" w:tplc="08090005" w:tentative="1">
      <w:start w:val="1"/>
      <w:numFmt w:val="lowerRoman"/>
      <w:lvlText w:val="%6."/>
      <w:lvlJc w:val="right"/>
      <w:pPr>
        <w:ind w:left="5040" w:hanging="180"/>
      </w:pPr>
    </w:lvl>
    <w:lvl w:ilvl="6" w:tplc="08090001" w:tentative="1">
      <w:start w:val="1"/>
      <w:numFmt w:val="decimal"/>
      <w:lvlText w:val="%7."/>
      <w:lvlJc w:val="left"/>
      <w:pPr>
        <w:ind w:left="5760" w:hanging="360"/>
      </w:pPr>
    </w:lvl>
    <w:lvl w:ilvl="7" w:tplc="08090003" w:tentative="1">
      <w:start w:val="1"/>
      <w:numFmt w:val="lowerLetter"/>
      <w:lvlText w:val="%8."/>
      <w:lvlJc w:val="left"/>
      <w:pPr>
        <w:ind w:left="6480" w:hanging="360"/>
      </w:pPr>
    </w:lvl>
    <w:lvl w:ilvl="8" w:tplc="08090005" w:tentative="1">
      <w:start w:val="1"/>
      <w:numFmt w:val="lowerRoman"/>
      <w:lvlText w:val="%9."/>
      <w:lvlJc w:val="right"/>
      <w:pPr>
        <w:ind w:left="7200" w:hanging="180"/>
      </w:pPr>
    </w:lvl>
  </w:abstractNum>
  <w:abstractNum w:abstractNumId="54">
    <w:nsid w:val="3BF73BE6"/>
    <w:multiLevelType w:val="hybridMultilevel"/>
    <w:tmpl w:val="32E25FF0"/>
    <w:lvl w:ilvl="0" w:tplc="384E59EE">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5">
    <w:nsid w:val="3FA720F2"/>
    <w:multiLevelType w:val="multilevel"/>
    <w:tmpl w:val="00000000"/>
    <w:lvl w:ilvl="0">
      <w:start w:val="1"/>
      <w:numFmt w:val="lowerLetter"/>
      <w:lvlText w:val="%1) "/>
      <w:legacy w:legacy="1" w:legacySpace="0" w:legacyIndent="357"/>
      <w:lvlJc w:val="left"/>
      <w:pPr>
        <w:ind w:left="357" w:hanging="357"/>
      </w:pPr>
    </w:lvl>
    <w:lvl w:ilvl="1">
      <w:start w:val="1"/>
      <w:numFmt w:val="decimal"/>
      <w:lvlText w:val="%2) "/>
      <w:legacy w:legacy="1" w:legacySpace="0" w:legacyIndent="357"/>
      <w:lvlJc w:val="left"/>
      <w:pPr>
        <w:ind w:left="714" w:hanging="357"/>
      </w:p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56">
    <w:nsid w:val="40204AF6"/>
    <w:multiLevelType w:val="hybridMultilevel"/>
    <w:tmpl w:val="172C4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40466CB3"/>
    <w:multiLevelType w:val="hybridMultilevel"/>
    <w:tmpl w:val="D302B0A6"/>
    <w:lvl w:ilvl="0" w:tplc="0809000F">
      <w:start w:val="4"/>
      <w:numFmt w:val="bullet"/>
      <w:lvlText w:val="-"/>
      <w:lvlJc w:val="left"/>
      <w:pPr>
        <w:ind w:left="720" w:hanging="360"/>
      </w:pPr>
      <w:rPr>
        <w:rFonts w:ascii="Calibri" w:eastAsia="Calibri" w:hAnsi="Calibri" w:cs="Calibri" w:hint="default"/>
        <w:lang w:val="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425A4A8B"/>
    <w:multiLevelType w:val="hybridMultilevel"/>
    <w:tmpl w:val="F27C1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45535109"/>
    <w:multiLevelType w:val="hybridMultilevel"/>
    <w:tmpl w:val="11B0CC78"/>
    <w:lvl w:ilvl="0" w:tplc="384E59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4590710C"/>
    <w:multiLevelType w:val="multilevel"/>
    <w:tmpl w:val="77EC0D4A"/>
    <w:lvl w:ilvl="0">
      <w:start w:val="1"/>
      <w:numFmt w:val="bullet"/>
      <w:lvlText w:val=""/>
      <w:lvlJc w:val="left"/>
      <w:pPr>
        <w:ind w:left="714" w:hanging="357"/>
      </w:pPr>
      <w:rPr>
        <w:rFonts w:ascii="Symbol" w:hAnsi="Symbol" w:hint="default"/>
      </w:rPr>
    </w:lvl>
    <w:lvl w:ilvl="1">
      <w:start w:val="1"/>
      <w:numFmt w:val="decimal"/>
      <w:lvlText w:val="%2) "/>
      <w:legacy w:legacy="1" w:legacySpace="0" w:legacyIndent="357"/>
      <w:lvlJc w:val="left"/>
      <w:pPr>
        <w:ind w:left="1071" w:hanging="357"/>
      </w:pPr>
    </w:lvl>
    <w:lvl w:ilvl="2">
      <w:start w:val="1"/>
      <w:numFmt w:val="lowerRoman"/>
      <w:lvlText w:val="%3) "/>
      <w:legacy w:legacy="1" w:legacySpace="0" w:legacyIndent="357"/>
      <w:lvlJc w:val="left"/>
      <w:pPr>
        <w:ind w:left="1428" w:hanging="357"/>
      </w:pPr>
    </w:lvl>
    <w:lvl w:ilvl="3">
      <w:start w:val="1"/>
      <w:numFmt w:val="none"/>
      <w:lvlText w:val="• "/>
      <w:legacy w:legacy="1" w:legacySpace="0" w:legacyIndent="357"/>
      <w:lvlJc w:val="left"/>
      <w:pPr>
        <w:ind w:left="1785" w:hanging="357"/>
      </w:pPr>
      <w:rPr>
        <w:rFonts w:ascii="Arial" w:hAnsi="Arial" w:cs="Arial" w:hint="default"/>
      </w:rPr>
    </w:lvl>
    <w:lvl w:ilvl="4">
      <w:start w:val="1"/>
      <w:numFmt w:val="none"/>
      <w:lvlText w:val=""/>
      <w:legacy w:legacy="1" w:legacySpace="0" w:legacyIndent="357"/>
      <w:lvlJc w:val="left"/>
      <w:pPr>
        <w:ind w:left="2142" w:hanging="357"/>
      </w:pPr>
    </w:lvl>
    <w:lvl w:ilvl="5">
      <w:start w:val="1"/>
      <w:numFmt w:val="none"/>
      <w:lvlText w:val=""/>
      <w:legacy w:legacy="1" w:legacySpace="0" w:legacyIndent="357"/>
      <w:lvlJc w:val="left"/>
      <w:pPr>
        <w:ind w:left="2499" w:hanging="357"/>
      </w:pPr>
    </w:lvl>
    <w:lvl w:ilvl="6">
      <w:start w:val="1"/>
      <w:numFmt w:val="none"/>
      <w:lvlText w:val=""/>
      <w:legacy w:legacy="1" w:legacySpace="0" w:legacyIndent="357"/>
      <w:lvlJc w:val="left"/>
      <w:pPr>
        <w:ind w:left="2856" w:hanging="357"/>
      </w:pPr>
    </w:lvl>
    <w:lvl w:ilvl="7">
      <w:start w:val="1"/>
      <w:numFmt w:val="none"/>
      <w:lvlText w:val=""/>
      <w:legacy w:legacy="1" w:legacySpace="0" w:legacyIndent="357"/>
      <w:lvlJc w:val="left"/>
      <w:pPr>
        <w:ind w:left="3213" w:hanging="357"/>
      </w:pPr>
    </w:lvl>
    <w:lvl w:ilvl="8">
      <w:start w:val="1"/>
      <w:numFmt w:val="none"/>
      <w:lvlText w:val=""/>
      <w:legacy w:legacy="1" w:legacySpace="0" w:legacyIndent="357"/>
      <w:lvlJc w:val="left"/>
      <w:pPr>
        <w:ind w:left="3570" w:hanging="357"/>
      </w:pPr>
    </w:lvl>
  </w:abstractNum>
  <w:abstractNum w:abstractNumId="61">
    <w:nsid w:val="459D4E30"/>
    <w:multiLevelType w:val="hybridMultilevel"/>
    <w:tmpl w:val="A79C935C"/>
    <w:lvl w:ilvl="0" w:tplc="384E59EE">
      <w:start w:val="1"/>
      <w:numFmt w:val="bullet"/>
      <w:lvlText w:val=""/>
      <w:lvlJc w:val="left"/>
      <w:pPr>
        <w:ind w:left="1072" w:hanging="360"/>
      </w:pPr>
      <w:rPr>
        <w:rFonts w:ascii="Symbol" w:hAnsi="Symbol" w:hint="default"/>
      </w:rPr>
    </w:lvl>
    <w:lvl w:ilvl="1" w:tplc="08090003" w:tentative="1">
      <w:start w:val="1"/>
      <w:numFmt w:val="bullet"/>
      <w:lvlText w:val="o"/>
      <w:lvlJc w:val="left"/>
      <w:pPr>
        <w:ind w:left="1792" w:hanging="360"/>
      </w:pPr>
      <w:rPr>
        <w:rFonts w:ascii="Courier New" w:hAnsi="Courier New" w:cs="Courier New" w:hint="default"/>
      </w:rPr>
    </w:lvl>
    <w:lvl w:ilvl="2" w:tplc="08090005" w:tentative="1">
      <w:start w:val="1"/>
      <w:numFmt w:val="bullet"/>
      <w:lvlText w:val=""/>
      <w:lvlJc w:val="left"/>
      <w:pPr>
        <w:ind w:left="2512" w:hanging="360"/>
      </w:pPr>
      <w:rPr>
        <w:rFonts w:ascii="Wingdings" w:hAnsi="Wingdings" w:hint="default"/>
      </w:rPr>
    </w:lvl>
    <w:lvl w:ilvl="3" w:tplc="08090001" w:tentative="1">
      <w:start w:val="1"/>
      <w:numFmt w:val="bullet"/>
      <w:lvlText w:val=""/>
      <w:lvlJc w:val="left"/>
      <w:pPr>
        <w:ind w:left="3232" w:hanging="360"/>
      </w:pPr>
      <w:rPr>
        <w:rFonts w:ascii="Symbol" w:hAnsi="Symbol" w:hint="default"/>
      </w:rPr>
    </w:lvl>
    <w:lvl w:ilvl="4" w:tplc="08090003" w:tentative="1">
      <w:start w:val="1"/>
      <w:numFmt w:val="bullet"/>
      <w:lvlText w:val="o"/>
      <w:lvlJc w:val="left"/>
      <w:pPr>
        <w:ind w:left="3952" w:hanging="360"/>
      </w:pPr>
      <w:rPr>
        <w:rFonts w:ascii="Courier New" w:hAnsi="Courier New" w:cs="Courier New" w:hint="default"/>
      </w:rPr>
    </w:lvl>
    <w:lvl w:ilvl="5" w:tplc="08090005" w:tentative="1">
      <w:start w:val="1"/>
      <w:numFmt w:val="bullet"/>
      <w:lvlText w:val=""/>
      <w:lvlJc w:val="left"/>
      <w:pPr>
        <w:ind w:left="4672" w:hanging="360"/>
      </w:pPr>
      <w:rPr>
        <w:rFonts w:ascii="Wingdings" w:hAnsi="Wingdings" w:hint="default"/>
      </w:rPr>
    </w:lvl>
    <w:lvl w:ilvl="6" w:tplc="08090001" w:tentative="1">
      <w:start w:val="1"/>
      <w:numFmt w:val="bullet"/>
      <w:lvlText w:val=""/>
      <w:lvlJc w:val="left"/>
      <w:pPr>
        <w:ind w:left="5392" w:hanging="360"/>
      </w:pPr>
      <w:rPr>
        <w:rFonts w:ascii="Symbol" w:hAnsi="Symbol" w:hint="default"/>
      </w:rPr>
    </w:lvl>
    <w:lvl w:ilvl="7" w:tplc="08090003" w:tentative="1">
      <w:start w:val="1"/>
      <w:numFmt w:val="bullet"/>
      <w:lvlText w:val="o"/>
      <w:lvlJc w:val="left"/>
      <w:pPr>
        <w:ind w:left="6112" w:hanging="360"/>
      </w:pPr>
      <w:rPr>
        <w:rFonts w:ascii="Courier New" w:hAnsi="Courier New" w:cs="Courier New" w:hint="default"/>
      </w:rPr>
    </w:lvl>
    <w:lvl w:ilvl="8" w:tplc="08090005" w:tentative="1">
      <w:start w:val="1"/>
      <w:numFmt w:val="bullet"/>
      <w:lvlText w:val=""/>
      <w:lvlJc w:val="left"/>
      <w:pPr>
        <w:ind w:left="6832" w:hanging="360"/>
      </w:pPr>
      <w:rPr>
        <w:rFonts w:ascii="Wingdings" w:hAnsi="Wingdings" w:hint="default"/>
      </w:rPr>
    </w:lvl>
  </w:abstractNum>
  <w:abstractNum w:abstractNumId="62">
    <w:nsid w:val="45B3190D"/>
    <w:multiLevelType w:val="hybridMultilevel"/>
    <w:tmpl w:val="9A90F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47EB4685"/>
    <w:multiLevelType w:val="hybridMultilevel"/>
    <w:tmpl w:val="46B4F7E0"/>
    <w:lvl w:ilvl="0" w:tplc="405A10CE">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4">
    <w:nsid w:val="4A46142B"/>
    <w:multiLevelType w:val="hybridMultilevel"/>
    <w:tmpl w:val="C61E155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nsid w:val="4B2F0E1C"/>
    <w:multiLevelType w:val="multilevel"/>
    <w:tmpl w:val="54A0DA9E"/>
    <w:lvl w:ilvl="0">
      <w:start w:val="1"/>
      <w:numFmt w:val="bullet"/>
      <w:lvlText w:val=""/>
      <w:lvlJc w:val="left"/>
      <w:pPr>
        <w:ind w:left="357" w:hanging="357"/>
      </w:pPr>
      <w:rPr>
        <w:rFonts w:ascii="Symbol" w:hAnsi="Symbol" w:hint="default"/>
      </w:rPr>
    </w:lvl>
    <w:lvl w:ilvl="1">
      <w:start w:val="1"/>
      <w:numFmt w:val="bullet"/>
      <w:lvlText w:val=""/>
      <w:lvlJc w:val="left"/>
      <w:pPr>
        <w:ind w:left="714" w:hanging="357"/>
      </w:pPr>
      <w:rPr>
        <w:rFonts w:ascii="Symbol" w:hAnsi="Symbol" w:hint="default"/>
      </w:rPr>
    </w:lvl>
    <w:lvl w:ilvl="2">
      <w:start w:val="1"/>
      <w:numFmt w:val="bullet"/>
      <w:lvlText w:val=""/>
      <w:lvlJc w:val="left"/>
      <w:pPr>
        <w:ind w:left="1071" w:hanging="357"/>
      </w:pPr>
      <w:rPr>
        <w:rFonts w:ascii="Symbol" w:hAnsi="Symbol" w:hint="default"/>
      </w:r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66">
    <w:nsid w:val="4B4B480B"/>
    <w:multiLevelType w:val="multilevel"/>
    <w:tmpl w:val="00000000"/>
    <w:lvl w:ilvl="0">
      <w:start w:val="1"/>
      <w:numFmt w:val="lowerLetter"/>
      <w:lvlText w:val="%1) "/>
      <w:legacy w:legacy="1" w:legacySpace="0" w:legacyIndent="357"/>
      <w:lvlJc w:val="left"/>
      <w:pPr>
        <w:ind w:left="357" w:hanging="357"/>
      </w:pPr>
    </w:lvl>
    <w:lvl w:ilvl="1">
      <w:start w:val="1"/>
      <w:numFmt w:val="decimal"/>
      <w:lvlText w:val="%2) "/>
      <w:legacy w:legacy="1" w:legacySpace="0" w:legacyIndent="357"/>
      <w:lvlJc w:val="left"/>
      <w:pPr>
        <w:ind w:left="714" w:hanging="357"/>
      </w:p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67">
    <w:nsid w:val="4C854057"/>
    <w:multiLevelType w:val="hybridMultilevel"/>
    <w:tmpl w:val="22BC0778"/>
    <w:lvl w:ilvl="0" w:tplc="FFFFFFFF">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8">
    <w:nsid w:val="4F390D12"/>
    <w:multiLevelType w:val="multilevel"/>
    <w:tmpl w:val="00000000"/>
    <w:lvl w:ilvl="0">
      <w:start w:val="1"/>
      <w:numFmt w:val="lowerLetter"/>
      <w:lvlText w:val="%1) "/>
      <w:legacy w:legacy="1" w:legacySpace="0" w:legacyIndent="357"/>
      <w:lvlJc w:val="left"/>
      <w:pPr>
        <w:ind w:left="357" w:hanging="357"/>
      </w:pPr>
    </w:lvl>
    <w:lvl w:ilvl="1">
      <w:start w:val="1"/>
      <w:numFmt w:val="decimal"/>
      <w:lvlText w:val="%2) "/>
      <w:legacy w:legacy="1" w:legacySpace="0" w:legacyIndent="357"/>
      <w:lvlJc w:val="left"/>
      <w:pPr>
        <w:ind w:left="714" w:hanging="357"/>
      </w:p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69">
    <w:nsid w:val="58CF4262"/>
    <w:multiLevelType w:val="multilevel"/>
    <w:tmpl w:val="C20C02C8"/>
    <w:lvl w:ilvl="0">
      <w:start w:val="1"/>
      <w:numFmt w:val="bullet"/>
      <w:lvlText w:val=""/>
      <w:lvlJc w:val="left"/>
      <w:pPr>
        <w:ind w:left="357" w:hanging="357"/>
      </w:pPr>
      <w:rPr>
        <w:rFonts w:ascii="Symbol" w:hAnsi="Symbol" w:hint="default"/>
      </w:rPr>
    </w:lvl>
    <w:lvl w:ilvl="1">
      <w:start w:val="1"/>
      <w:numFmt w:val="bullet"/>
      <w:lvlText w:val=""/>
      <w:lvlJc w:val="left"/>
      <w:pPr>
        <w:ind w:left="714" w:hanging="357"/>
      </w:pPr>
      <w:rPr>
        <w:rFonts w:ascii="Symbol" w:hAnsi="Symbol" w:hint="default"/>
      </w:r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70">
    <w:nsid w:val="58F20E36"/>
    <w:multiLevelType w:val="hybridMultilevel"/>
    <w:tmpl w:val="9F90C84E"/>
    <w:lvl w:ilvl="0" w:tplc="384E59EE">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1">
    <w:nsid w:val="59821798"/>
    <w:multiLevelType w:val="hybridMultilevel"/>
    <w:tmpl w:val="88303FAC"/>
    <w:lvl w:ilvl="0" w:tplc="08090001">
      <w:numFmt w:val="bullet"/>
      <w:lvlText w:val="•"/>
      <w:lvlJc w:val="left"/>
      <w:pPr>
        <w:ind w:left="36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5A8019FD"/>
    <w:multiLevelType w:val="hybridMultilevel"/>
    <w:tmpl w:val="6F94F568"/>
    <w:lvl w:ilvl="0" w:tplc="1242CF8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nsid w:val="5B981CA4"/>
    <w:multiLevelType w:val="hybridMultilevel"/>
    <w:tmpl w:val="A2A653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4">
    <w:nsid w:val="5BB15CD3"/>
    <w:multiLevelType w:val="hybridMultilevel"/>
    <w:tmpl w:val="B2F018C6"/>
    <w:lvl w:ilvl="0" w:tplc="DFE8643A">
      <w:start w:val="1"/>
      <w:numFmt w:val="decimal"/>
      <w:lvlText w:val="%1."/>
      <w:lvlJc w:val="left"/>
      <w:pPr>
        <w:ind w:left="502" w:hanging="360"/>
      </w:pPr>
      <w:rPr>
        <w:b/>
        <w:i w:val="0"/>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75">
    <w:nsid w:val="5FB31357"/>
    <w:multiLevelType w:val="multilevel"/>
    <w:tmpl w:val="9FEA42FE"/>
    <w:lvl w:ilvl="0">
      <w:start w:val="1"/>
      <w:numFmt w:val="decimal"/>
      <w:pStyle w:val="Heading1"/>
      <w:lvlText w:val="%1"/>
      <w:lvlJc w:val="left"/>
      <w:pPr>
        <w:tabs>
          <w:tab w:val="num" w:pos="432"/>
        </w:tabs>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6">
    <w:nsid w:val="60086B97"/>
    <w:multiLevelType w:val="hybridMultilevel"/>
    <w:tmpl w:val="81E6CF7A"/>
    <w:lvl w:ilvl="0" w:tplc="FFFFFFFF">
      <w:start w:val="1"/>
      <w:numFmt w:val="bullet"/>
      <w:lvlText w:val=""/>
      <w:lvlJc w:val="left"/>
      <w:pPr>
        <w:ind w:left="717" w:hanging="360"/>
      </w:pPr>
      <w:rPr>
        <w:rFonts w:ascii="Symbol" w:hAnsi="Symbol" w:hint="default"/>
        <w:lang w:val="en-US"/>
      </w:rPr>
    </w:lvl>
    <w:lvl w:ilvl="1" w:tplc="FFFFFFFF">
      <w:start w:val="1"/>
      <w:numFmt w:val="bullet"/>
      <w:lvlText w:val="o"/>
      <w:lvlJc w:val="left"/>
      <w:pPr>
        <w:ind w:left="1437" w:hanging="360"/>
      </w:pPr>
      <w:rPr>
        <w:rFonts w:ascii="Courier New" w:hAnsi="Courier New" w:cs="Courier New"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77">
    <w:nsid w:val="601E1A2E"/>
    <w:multiLevelType w:val="hybridMultilevel"/>
    <w:tmpl w:val="5790C49E"/>
    <w:lvl w:ilvl="0" w:tplc="384E59EE">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8">
    <w:nsid w:val="60F725CD"/>
    <w:multiLevelType w:val="multilevel"/>
    <w:tmpl w:val="BC8235F0"/>
    <w:lvl w:ilvl="0">
      <w:start w:val="1"/>
      <w:numFmt w:val="bullet"/>
      <w:lvlRestart w:val="0"/>
      <w:lvlText w:val="•"/>
      <w:lvlJc w:val="left"/>
      <w:pPr>
        <w:ind w:left="357" w:hanging="357"/>
      </w:pPr>
      <w:rPr>
        <w:rFonts w:ascii="Arial" w:hAnsi="Arial" w:cs="Arial" w:hint="default"/>
        <w:b w:val="0"/>
        <w:color w:val="auto"/>
      </w:rPr>
    </w:lvl>
    <w:lvl w:ilvl="1">
      <w:start w:val="1"/>
      <w:numFmt w:val="decimal"/>
      <w:lvlText w:val="%2) "/>
      <w:legacy w:legacy="1" w:legacySpace="0" w:legacyIndent="357"/>
      <w:lvlJc w:val="left"/>
      <w:pPr>
        <w:ind w:left="714" w:hanging="357"/>
      </w:p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79">
    <w:nsid w:val="619144D2"/>
    <w:multiLevelType w:val="hybridMultilevel"/>
    <w:tmpl w:val="BCB4D4C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nsid w:val="63F32991"/>
    <w:multiLevelType w:val="multilevel"/>
    <w:tmpl w:val="C5141870"/>
    <w:lvl w:ilvl="0">
      <w:start w:val="1"/>
      <w:numFmt w:val="bullet"/>
      <w:lvlRestart w:val="0"/>
      <w:lvlText w:val="•"/>
      <w:lvlJc w:val="left"/>
      <w:pPr>
        <w:ind w:left="357" w:hanging="357"/>
      </w:pPr>
      <w:rPr>
        <w:rFonts w:ascii="Arial" w:hAnsi="Arial" w:cs="Arial" w:hint="default"/>
        <w:b w:val="0"/>
        <w:color w:val="auto"/>
      </w:rPr>
    </w:lvl>
    <w:lvl w:ilvl="1">
      <w:start w:val="1"/>
      <w:numFmt w:val="bullet"/>
      <w:lvlText w:val=""/>
      <w:lvlJc w:val="left"/>
      <w:pPr>
        <w:ind w:left="714" w:hanging="357"/>
      </w:pPr>
      <w:rPr>
        <w:rFonts w:ascii="Symbol" w:hAnsi="Symbol" w:hint="default"/>
      </w:r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81">
    <w:nsid w:val="6420711D"/>
    <w:multiLevelType w:val="multilevel"/>
    <w:tmpl w:val="A574D398"/>
    <w:lvl w:ilvl="0">
      <w:start w:val="1"/>
      <w:numFmt w:val="upperLetter"/>
      <w:pStyle w:val="AppendixHeading1"/>
      <w:lvlText w:val="Appendix %1."/>
      <w:lvlJc w:val="left"/>
      <w:pPr>
        <w:ind w:left="360" w:hanging="360"/>
      </w:pPr>
      <w:rPr>
        <w:rFonts w:hint="default"/>
      </w:rPr>
    </w:lvl>
    <w:lvl w:ilvl="1">
      <w:start w:val="1"/>
      <w:numFmt w:val="decimal"/>
      <w:pStyle w:val="AppendixHeading2"/>
      <w:suff w:val="space"/>
      <w:lvlText w:val="%1.%2"/>
      <w:lvlJc w:val="left"/>
      <w:pPr>
        <w:ind w:left="576" w:hanging="576"/>
      </w:pPr>
      <w:rPr>
        <w:rFonts w:hint="default"/>
      </w:rPr>
    </w:lvl>
    <w:lvl w:ilvl="2">
      <w:start w:val="1"/>
      <w:numFmt w:val="decimal"/>
      <w:pStyle w:val="AppendixHeading3"/>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2">
    <w:nsid w:val="65B81B2B"/>
    <w:multiLevelType w:val="multilevel"/>
    <w:tmpl w:val="00000000"/>
    <w:lvl w:ilvl="0">
      <w:start w:val="1"/>
      <w:numFmt w:val="lowerLetter"/>
      <w:lvlText w:val="%1) "/>
      <w:legacy w:legacy="1" w:legacySpace="0" w:legacyIndent="357"/>
      <w:lvlJc w:val="left"/>
      <w:pPr>
        <w:ind w:left="357" w:hanging="357"/>
      </w:pPr>
    </w:lvl>
    <w:lvl w:ilvl="1">
      <w:start w:val="1"/>
      <w:numFmt w:val="decimal"/>
      <w:lvlText w:val="%2) "/>
      <w:legacy w:legacy="1" w:legacySpace="0" w:legacyIndent="357"/>
      <w:lvlJc w:val="left"/>
      <w:pPr>
        <w:ind w:left="714" w:hanging="357"/>
      </w:p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83">
    <w:nsid w:val="66A1705A"/>
    <w:multiLevelType w:val="hybridMultilevel"/>
    <w:tmpl w:val="E2A8CA0A"/>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4">
    <w:nsid w:val="66AF1BA3"/>
    <w:multiLevelType w:val="hybridMultilevel"/>
    <w:tmpl w:val="E2C06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nsid w:val="66B505B4"/>
    <w:multiLevelType w:val="multilevel"/>
    <w:tmpl w:val="3E7C65A2"/>
    <w:lvl w:ilvl="0">
      <w:start w:val="1"/>
      <w:numFmt w:val="decimal"/>
      <w:pStyle w:val="Heading1WP"/>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6">
    <w:nsid w:val="68722BEE"/>
    <w:multiLevelType w:val="multilevel"/>
    <w:tmpl w:val="24AA1568"/>
    <w:lvl w:ilvl="0">
      <w:start w:val="1"/>
      <w:numFmt w:val="bullet"/>
      <w:lvlText w:val=""/>
      <w:lvlJc w:val="left"/>
      <w:pPr>
        <w:ind w:left="357" w:hanging="357"/>
      </w:pPr>
      <w:rPr>
        <w:rFonts w:ascii="Symbol" w:hAnsi="Symbol" w:hint="default"/>
      </w:rPr>
    </w:lvl>
    <w:lvl w:ilvl="1">
      <w:start w:val="1"/>
      <w:numFmt w:val="bullet"/>
      <w:lvlText w:val=""/>
      <w:lvlJc w:val="left"/>
      <w:pPr>
        <w:ind w:left="714" w:hanging="357"/>
      </w:pPr>
      <w:rPr>
        <w:rFonts w:ascii="Symbol" w:hAnsi="Symbol" w:hint="default"/>
      </w:r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87">
    <w:nsid w:val="699A0452"/>
    <w:multiLevelType w:val="hybridMultilevel"/>
    <w:tmpl w:val="EC8093CA"/>
    <w:lvl w:ilvl="0" w:tplc="384E59EE">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8">
    <w:nsid w:val="6BEE6874"/>
    <w:multiLevelType w:val="hybridMultilevel"/>
    <w:tmpl w:val="F056CD28"/>
    <w:lvl w:ilvl="0" w:tplc="BA861E0A">
      <w:start w:val="17"/>
      <w:numFmt w:val="decimal"/>
      <w:lvlText w:val="%1."/>
      <w:lvlJc w:val="left"/>
      <w:pPr>
        <w:ind w:left="36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6CCA5731"/>
    <w:multiLevelType w:val="multilevel"/>
    <w:tmpl w:val="527498B4"/>
    <w:lvl w:ilvl="0">
      <w:start w:val="1"/>
      <w:numFmt w:val="lowerLetter"/>
      <w:lvlText w:val="%1) "/>
      <w:legacy w:legacy="1" w:legacySpace="0" w:legacyIndent="357"/>
      <w:lvlJc w:val="left"/>
      <w:pPr>
        <w:ind w:left="357" w:hanging="357"/>
      </w:pPr>
    </w:lvl>
    <w:lvl w:ilvl="1">
      <w:start w:val="1"/>
      <w:numFmt w:val="bullet"/>
      <w:lvlText w:val=""/>
      <w:lvlJc w:val="left"/>
      <w:pPr>
        <w:ind w:left="714" w:hanging="357"/>
      </w:pPr>
      <w:rPr>
        <w:rFonts w:ascii="Symbol" w:hAnsi="Symbol" w:hint="default"/>
      </w:r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90">
    <w:nsid w:val="6DFE0B51"/>
    <w:multiLevelType w:val="hybridMultilevel"/>
    <w:tmpl w:val="9872F282"/>
    <w:lvl w:ilvl="0" w:tplc="FFFFFFFF">
      <w:start w:val="1"/>
      <w:numFmt w:val="bullet"/>
      <w:lvlText w:val=""/>
      <w:lvlJc w:val="left"/>
      <w:pPr>
        <w:ind w:left="360" w:hanging="360"/>
      </w:pPr>
      <w:rPr>
        <w:rFonts w:ascii="Symbol" w:hAnsi="Symbol" w:hint="default"/>
      </w:rPr>
    </w:lvl>
    <w:lvl w:ilvl="1" w:tplc="FFFFFFFF">
      <w:numFmt w:val="bullet"/>
      <w:lvlText w:val="•"/>
      <w:lvlJc w:val="left"/>
      <w:pPr>
        <w:ind w:left="1440" w:hanging="720"/>
      </w:pPr>
      <w:rPr>
        <w:rFonts w:ascii="Calibri" w:eastAsia="Calibri" w:hAnsi="Calibri" w:cs="Calibri"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91">
    <w:nsid w:val="6E726482"/>
    <w:multiLevelType w:val="hybridMultilevel"/>
    <w:tmpl w:val="23D64B8E"/>
    <w:lvl w:ilvl="0" w:tplc="08090001">
      <w:start w:val="1"/>
      <w:numFmt w:val="bullet"/>
      <w:lvlText w:val=""/>
      <w:lvlJc w:val="left"/>
      <w:pPr>
        <w:ind w:left="1080" w:hanging="360"/>
      </w:pPr>
      <w:rPr>
        <w:rFonts w:ascii="Symbol" w:hAnsi="Symbol" w:hint="default"/>
      </w:rPr>
    </w:lvl>
    <w:lvl w:ilvl="1" w:tplc="08090019" w:tentative="1">
      <w:start w:val="1"/>
      <w:numFmt w:val="bullet"/>
      <w:lvlText w:val="o"/>
      <w:lvlJc w:val="left"/>
      <w:pPr>
        <w:ind w:left="1800" w:hanging="360"/>
      </w:pPr>
      <w:rPr>
        <w:rFonts w:ascii="Courier New" w:hAnsi="Courier New" w:cs="Courier New" w:hint="default"/>
      </w:rPr>
    </w:lvl>
    <w:lvl w:ilvl="2" w:tplc="0809001B" w:tentative="1">
      <w:start w:val="1"/>
      <w:numFmt w:val="bullet"/>
      <w:lvlText w:val=""/>
      <w:lvlJc w:val="left"/>
      <w:pPr>
        <w:ind w:left="2520" w:hanging="360"/>
      </w:pPr>
      <w:rPr>
        <w:rFonts w:ascii="Wingdings" w:hAnsi="Wingdings" w:hint="default"/>
      </w:rPr>
    </w:lvl>
    <w:lvl w:ilvl="3" w:tplc="0809000F" w:tentative="1">
      <w:start w:val="1"/>
      <w:numFmt w:val="bullet"/>
      <w:lvlText w:val=""/>
      <w:lvlJc w:val="left"/>
      <w:pPr>
        <w:ind w:left="3240" w:hanging="360"/>
      </w:pPr>
      <w:rPr>
        <w:rFonts w:ascii="Symbol" w:hAnsi="Symbol" w:hint="default"/>
      </w:rPr>
    </w:lvl>
    <w:lvl w:ilvl="4" w:tplc="08090019" w:tentative="1">
      <w:start w:val="1"/>
      <w:numFmt w:val="bullet"/>
      <w:lvlText w:val="o"/>
      <w:lvlJc w:val="left"/>
      <w:pPr>
        <w:ind w:left="3960" w:hanging="360"/>
      </w:pPr>
      <w:rPr>
        <w:rFonts w:ascii="Courier New" w:hAnsi="Courier New" w:cs="Courier New" w:hint="default"/>
      </w:rPr>
    </w:lvl>
    <w:lvl w:ilvl="5" w:tplc="0809001B" w:tentative="1">
      <w:start w:val="1"/>
      <w:numFmt w:val="bullet"/>
      <w:lvlText w:val=""/>
      <w:lvlJc w:val="left"/>
      <w:pPr>
        <w:ind w:left="4680" w:hanging="360"/>
      </w:pPr>
      <w:rPr>
        <w:rFonts w:ascii="Wingdings" w:hAnsi="Wingdings" w:hint="default"/>
      </w:rPr>
    </w:lvl>
    <w:lvl w:ilvl="6" w:tplc="0809000F" w:tentative="1">
      <w:start w:val="1"/>
      <w:numFmt w:val="bullet"/>
      <w:lvlText w:val=""/>
      <w:lvlJc w:val="left"/>
      <w:pPr>
        <w:ind w:left="5400" w:hanging="360"/>
      </w:pPr>
      <w:rPr>
        <w:rFonts w:ascii="Symbol" w:hAnsi="Symbol" w:hint="default"/>
      </w:rPr>
    </w:lvl>
    <w:lvl w:ilvl="7" w:tplc="08090019" w:tentative="1">
      <w:start w:val="1"/>
      <w:numFmt w:val="bullet"/>
      <w:lvlText w:val="o"/>
      <w:lvlJc w:val="left"/>
      <w:pPr>
        <w:ind w:left="6120" w:hanging="360"/>
      </w:pPr>
      <w:rPr>
        <w:rFonts w:ascii="Courier New" w:hAnsi="Courier New" w:cs="Courier New" w:hint="default"/>
      </w:rPr>
    </w:lvl>
    <w:lvl w:ilvl="8" w:tplc="0809001B" w:tentative="1">
      <w:start w:val="1"/>
      <w:numFmt w:val="bullet"/>
      <w:lvlText w:val=""/>
      <w:lvlJc w:val="left"/>
      <w:pPr>
        <w:ind w:left="6840" w:hanging="360"/>
      </w:pPr>
      <w:rPr>
        <w:rFonts w:ascii="Wingdings" w:hAnsi="Wingdings" w:hint="default"/>
      </w:rPr>
    </w:lvl>
  </w:abstractNum>
  <w:abstractNum w:abstractNumId="92">
    <w:nsid w:val="700D75E7"/>
    <w:multiLevelType w:val="multilevel"/>
    <w:tmpl w:val="DBE80B9C"/>
    <w:lvl w:ilvl="0">
      <w:start w:val="1"/>
      <w:numFmt w:val="bullet"/>
      <w:lvlText w:val=""/>
      <w:lvlJc w:val="left"/>
      <w:pPr>
        <w:ind w:left="357" w:hanging="357"/>
      </w:pPr>
      <w:rPr>
        <w:rFonts w:ascii="Symbol" w:hAnsi="Symbol" w:hint="default"/>
      </w:rPr>
    </w:lvl>
    <w:lvl w:ilvl="1">
      <w:start w:val="1"/>
      <w:numFmt w:val="bullet"/>
      <w:lvlText w:val=""/>
      <w:lvlJc w:val="left"/>
      <w:pPr>
        <w:ind w:left="714" w:hanging="357"/>
      </w:pPr>
      <w:rPr>
        <w:rFonts w:ascii="Symbol" w:hAnsi="Symbol" w:hint="default"/>
      </w:rPr>
    </w:lvl>
    <w:lvl w:ilvl="2">
      <w:start w:val="1"/>
      <w:numFmt w:val="bullet"/>
      <w:lvlText w:val=""/>
      <w:lvlJc w:val="left"/>
      <w:pPr>
        <w:ind w:left="1071" w:hanging="357"/>
      </w:pPr>
      <w:rPr>
        <w:rFonts w:ascii="Symbol" w:hAnsi="Symbol" w:hint="default"/>
      </w:r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93">
    <w:nsid w:val="754A5642"/>
    <w:multiLevelType w:val="hybridMultilevel"/>
    <w:tmpl w:val="DE781EEE"/>
    <w:lvl w:ilvl="0" w:tplc="AE2C74EC">
      <w:start w:val="1"/>
      <w:numFmt w:val="bullet"/>
      <w:pStyle w:val="RelatedWork"/>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4">
    <w:nsid w:val="78DA0FCF"/>
    <w:multiLevelType w:val="hybridMultilevel"/>
    <w:tmpl w:val="4716A944"/>
    <w:lvl w:ilvl="0" w:tplc="FFFFFFFF">
      <w:start w:val="1"/>
      <w:numFmt w:val="decimal"/>
      <w:lvlText w:val="%1."/>
      <w:lvlJc w:val="left"/>
      <w:pPr>
        <w:ind w:left="360" w:hanging="360"/>
      </w:pPr>
      <w:rPr>
        <w:rFonts w:hint="default"/>
        <w:b/>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nsid w:val="79EE7B85"/>
    <w:multiLevelType w:val="hybridMultilevel"/>
    <w:tmpl w:val="F9248F34"/>
    <w:lvl w:ilvl="0" w:tplc="44640AA0">
      <w:start w:val="17"/>
      <w:numFmt w:val="decimal"/>
      <w:lvlText w:val="%1."/>
      <w:lvlJc w:val="left"/>
      <w:pPr>
        <w:ind w:left="36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nsid w:val="7BB068D7"/>
    <w:multiLevelType w:val="multilevel"/>
    <w:tmpl w:val="82A810A6"/>
    <w:lvl w:ilvl="0">
      <w:start w:val="1"/>
      <w:numFmt w:val="bullet"/>
      <w:lvlText w:val=""/>
      <w:lvlJc w:val="left"/>
      <w:pPr>
        <w:ind w:left="357" w:hanging="357"/>
      </w:pPr>
      <w:rPr>
        <w:rFonts w:ascii="Symbol" w:hAnsi="Symbol" w:hint="default"/>
      </w:rPr>
    </w:lvl>
    <w:lvl w:ilvl="1">
      <w:start w:val="1"/>
      <w:numFmt w:val="decimal"/>
      <w:lvlText w:val="%2) "/>
      <w:legacy w:legacy="1" w:legacySpace="0" w:legacyIndent="357"/>
      <w:lvlJc w:val="left"/>
      <w:pPr>
        <w:ind w:left="714" w:hanging="357"/>
      </w:pPr>
    </w:lvl>
    <w:lvl w:ilvl="2">
      <w:start w:val="1"/>
      <w:numFmt w:val="lowerRoman"/>
      <w:lvlText w:val="%3) "/>
      <w:legacy w:legacy="1" w:legacySpace="0" w:legacyIndent="357"/>
      <w:lvlJc w:val="left"/>
      <w:pPr>
        <w:ind w:left="1071" w:hanging="357"/>
      </w:pPr>
    </w:lvl>
    <w:lvl w:ilvl="3">
      <w:start w:val="1"/>
      <w:numFmt w:val="none"/>
      <w:lvlText w:val="• "/>
      <w:legacy w:legacy="1" w:legacySpace="0" w:legacyIndent="357"/>
      <w:lvlJc w:val="left"/>
      <w:pPr>
        <w:ind w:left="1428" w:hanging="357"/>
      </w:pPr>
      <w:rPr>
        <w:rFonts w:ascii="Arial" w:hAnsi="Arial" w:cs="Arial" w:hint="default"/>
      </w:rPr>
    </w:lvl>
    <w:lvl w:ilvl="4">
      <w:start w:val="1"/>
      <w:numFmt w:val="none"/>
      <w:lvlText w:val=""/>
      <w:legacy w:legacy="1" w:legacySpace="0" w:legacyIndent="357"/>
      <w:lvlJc w:val="left"/>
      <w:pPr>
        <w:ind w:left="1785" w:hanging="357"/>
      </w:pPr>
    </w:lvl>
    <w:lvl w:ilvl="5">
      <w:start w:val="1"/>
      <w:numFmt w:val="none"/>
      <w:lvlText w:val=""/>
      <w:legacy w:legacy="1" w:legacySpace="0" w:legacyIndent="357"/>
      <w:lvlJc w:val="left"/>
      <w:pPr>
        <w:ind w:left="2142" w:hanging="357"/>
      </w:pPr>
    </w:lvl>
    <w:lvl w:ilvl="6">
      <w:start w:val="1"/>
      <w:numFmt w:val="none"/>
      <w:lvlText w:val=""/>
      <w:legacy w:legacy="1" w:legacySpace="0" w:legacyIndent="357"/>
      <w:lvlJc w:val="left"/>
      <w:pPr>
        <w:ind w:left="2499" w:hanging="357"/>
      </w:pPr>
    </w:lvl>
    <w:lvl w:ilvl="7">
      <w:start w:val="1"/>
      <w:numFmt w:val="none"/>
      <w:lvlText w:val=""/>
      <w:legacy w:legacy="1" w:legacySpace="0" w:legacyIndent="357"/>
      <w:lvlJc w:val="left"/>
      <w:pPr>
        <w:ind w:left="2856" w:hanging="357"/>
      </w:pPr>
    </w:lvl>
    <w:lvl w:ilvl="8">
      <w:start w:val="1"/>
      <w:numFmt w:val="none"/>
      <w:lvlText w:val=""/>
      <w:legacy w:legacy="1" w:legacySpace="0" w:legacyIndent="357"/>
      <w:lvlJc w:val="left"/>
      <w:pPr>
        <w:ind w:left="3213" w:hanging="357"/>
      </w:pPr>
    </w:lvl>
  </w:abstractNum>
  <w:abstractNum w:abstractNumId="97">
    <w:nsid w:val="7E334547"/>
    <w:multiLevelType w:val="hybridMultilevel"/>
    <w:tmpl w:val="535C7CE6"/>
    <w:lvl w:ilvl="0" w:tplc="FFFFFFFF">
      <w:start w:val="1"/>
      <w:numFmt w:val="bullet"/>
      <w:lvlText w:val=""/>
      <w:lvlJc w:val="left"/>
      <w:pPr>
        <w:ind w:left="360" w:hanging="360"/>
      </w:pPr>
      <w:rPr>
        <w:rFonts w:ascii="Symbol" w:hAnsi="Symbol" w:hint="default"/>
      </w:rPr>
    </w:lvl>
    <w:lvl w:ilvl="1" w:tplc="FFFFFFFF">
      <w:start w:val="1"/>
      <w:numFmt w:val="bullet"/>
      <w:lvlText w:val="−"/>
      <w:lvlJc w:val="left"/>
      <w:pPr>
        <w:ind w:left="786" w:hanging="360"/>
      </w:pPr>
      <w:rPr>
        <w:rFonts w:ascii="Calibri" w:hAnsi="Calibri" w:hint="default"/>
      </w:rPr>
    </w:lvl>
    <w:lvl w:ilvl="2" w:tplc="FFFFFFFF" w:tentative="1">
      <w:start w:val="1"/>
      <w:numFmt w:val="lowerRoman"/>
      <w:lvlText w:val="%3."/>
      <w:lvlJc w:val="right"/>
      <w:pPr>
        <w:ind w:left="1506" w:hanging="180"/>
      </w:pPr>
    </w:lvl>
    <w:lvl w:ilvl="3" w:tplc="FFFFFFFF" w:tentative="1">
      <w:start w:val="1"/>
      <w:numFmt w:val="decimal"/>
      <w:lvlText w:val="%4."/>
      <w:lvlJc w:val="left"/>
      <w:pPr>
        <w:ind w:left="2226" w:hanging="360"/>
      </w:pPr>
    </w:lvl>
    <w:lvl w:ilvl="4" w:tplc="FFFFFFFF" w:tentative="1">
      <w:start w:val="1"/>
      <w:numFmt w:val="lowerLetter"/>
      <w:lvlText w:val="%5."/>
      <w:lvlJc w:val="left"/>
      <w:pPr>
        <w:ind w:left="2946" w:hanging="360"/>
      </w:pPr>
    </w:lvl>
    <w:lvl w:ilvl="5" w:tplc="FFFFFFFF" w:tentative="1">
      <w:start w:val="1"/>
      <w:numFmt w:val="lowerRoman"/>
      <w:lvlText w:val="%6."/>
      <w:lvlJc w:val="right"/>
      <w:pPr>
        <w:ind w:left="3666" w:hanging="180"/>
      </w:pPr>
    </w:lvl>
    <w:lvl w:ilvl="6" w:tplc="FFFFFFFF" w:tentative="1">
      <w:start w:val="1"/>
      <w:numFmt w:val="decimal"/>
      <w:lvlText w:val="%7."/>
      <w:lvlJc w:val="left"/>
      <w:pPr>
        <w:ind w:left="4386" w:hanging="360"/>
      </w:pPr>
    </w:lvl>
    <w:lvl w:ilvl="7" w:tplc="FFFFFFFF" w:tentative="1">
      <w:start w:val="1"/>
      <w:numFmt w:val="lowerLetter"/>
      <w:lvlText w:val="%8."/>
      <w:lvlJc w:val="left"/>
      <w:pPr>
        <w:ind w:left="5106" w:hanging="360"/>
      </w:pPr>
    </w:lvl>
    <w:lvl w:ilvl="8" w:tplc="FFFFFFFF" w:tentative="1">
      <w:start w:val="1"/>
      <w:numFmt w:val="lowerRoman"/>
      <w:lvlText w:val="%9."/>
      <w:lvlJc w:val="right"/>
      <w:pPr>
        <w:ind w:left="5826" w:hanging="180"/>
      </w:pPr>
    </w:lvl>
  </w:abstractNum>
  <w:abstractNum w:abstractNumId="98">
    <w:nsid w:val="7FF77EC5"/>
    <w:multiLevelType w:val="hybridMultilevel"/>
    <w:tmpl w:val="31201D78"/>
    <w:lvl w:ilvl="0" w:tplc="384E59EE">
      <w:start w:val="1"/>
      <w:numFmt w:val="bullet"/>
      <w:lvlText w:val=""/>
      <w:lvlJc w:val="left"/>
      <w:pPr>
        <w:ind w:left="360" w:hanging="360"/>
      </w:pPr>
      <w:rPr>
        <w:rFonts w:ascii="Symbol" w:hAnsi="Symbol" w:hint="default"/>
      </w:rPr>
    </w:lvl>
    <w:lvl w:ilvl="1" w:tplc="08090003">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85"/>
  </w:num>
  <w:num w:numId="2">
    <w:abstractNumId w:val="1"/>
  </w:num>
  <w:num w:numId="3">
    <w:abstractNumId w:val="75"/>
  </w:num>
  <w:num w:numId="4">
    <w:abstractNumId w:val="75"/>
  </w:num>
  <w:num w:numId="5">
    <w:abstractNumId w:val="0"/>
  </w:num>
  <w:num w:numId="6">
    <w:abstractNumId w:val="93"/>
  </w:num>
  <w:num w:numId="7">
    <w:abstractNumId w:val="81"/>
  </w:num>
  <w:num w:numId="8">
    <w:abstractNumId w:val="11"/>
  </w:num>
  <w:num w:numId="9">
    <w:abstractNumId w:val="33"/>
  </w:num>
  <w:num w:numId="10">
    <w:abstractNumId w:val="46"/>
  </w:num>
  <w:num w:numId="11">
    <w:abstractNumId w:val="59"/>
  </w:num>
  <w:num w:numId="12">
    <w:abstractNumId w:val="41"/>
  </w:num>
  <w:num w:numId="13">
    <w:abstractNumId w:val="97"/>
  </w:num>
  <w:num w:numId="14">
    <w:abstractNumId w:val="15"/>
  </w:num>
  <w:num w:numId="15">
    <w:abstractNumId w:val="70"/>
  </w:num>
  <w:num w:numId="16">
    <w:abstractNumId w:val="3"/>
  </w:num>
  <w:num w:numId="17">
    <w:abstractNumId w:val="73"/>
  </w:num>
  <w:num w:numId="18">
    <w:abstractNumId w:val="91"/>
  </w:num>
  <w:num w:numId="19">
    <w:abstractNumId w:val="44"/>
  </w:num>
  <w:num w:numId="20">
    <w:abstractNumId w:val="56"/>
  </w:num>
  <w:num w:numId="21">
    <w:abstractNumId w:val="39"/>
  </w:num>
  <w:num w:numId="22">
    <w:abstractNumId w:val="79"/>
  </w:num>
  <w:num w:numId="23">
    <w:abstractNumId w:val="18"/>
  </w:num>
  <w:num w:numId="24">
    <w:abstractNumId w:val="37"/>
  </w:num>
  <w:num w:numId="25">
    <w:abstractNumId w:val="42"/>
  </w:num>
  <w:num w:numId="26">
    <w:abstractNumId w:val="48"/>
  </w:num>
  <w:num w:numId="27">
    <w:abstractNumId w:val="38"/>
  </w:num>
  <w:num w:numId="28">
    <w:abstractNumId w:val="71"/>
  </w:num>
  <w:num w:numId="29">
    <w:abstractNumId w:val="14"/>
  </w:num>
  <w:num w:numId="30">
    <w:abstractNumId w:val="63"/>
  </w:num>
  <w:num w:numId="31">
    <w:abstractNumId w:val="90"/>
  </w:num>
  <w:num w:numId="32">
    <w:abstractNumId w:val="8"/>
  </w:num>
  <w:num w:numId="33">
    <w:abstractNumId w:val="28"/>
  </w:num>
  <w:num w:numId="34">
    <w:abstractNumId w:val="84"/>
  </w:num>
  <w:num w:numId="35">
    <w:abstractNumId w:val="23"/>
  </w:num>
  <w:num w:numId="36">
    <w:abstractNumId w:val="24"/>
  </w:num>
  <w:num w:numId="37">
    <w:abstractNumId w:val="52"/>
  </w:num>
  <w:num w:numId="38">
    <w:abstractNumId w:val="96"/>
  </w:num>
  <w:num w:numId="39">
    <w:abstractNumId w:val="78"/>
  </w:num>
  <w:num w:numId="40">
    <w:abstractNumId w:val="29"/>
  </w:num>
  <w:num w:numId="41">
    <w:abstractNumId w:val="25"/>
  </w:num>
  <w:num w:numId="42">
    <w:abstractNumId w:val="7"/>
  </w:num>
  <w:num w:numId="43">
    <w:abstractNumId w:val="43"/>
  </w:num>
  <w:num w:numId="44">
    <w:abstractNumId w:val="80"/>
  </w:num>
  <w:num w:numId="45">
    <w:abstractNumId w:val="12"/>
  </w:num>
  <w:num w:numId="46">
    <w:abstractNumId w:val="5"/>
  </w:num>
  <w:num w:numId="47">
    <w:abstractNumId w:val="47"/>
  </w:num>
  <w:num w:numId="48">
    <w:abstractNumId w:val="30"/>
  </w:num>
  <w:num w:numId="49">
    <w:abstractNumId w:val="31"/>
  </w:num>
  <w:num w:numId="50">
    <w:abstractNumId w:val="98"/>
  </w:num>
  <w:num w:numId="51">
    <w:abstractNumId w:val="6"/>
  </w:num>
  <w:num w:numId="52">
    <w:abstractNumId w:val="83"/>
  </w:num>
  <w:num w:numId="53">
    <w:abstractNumId w:val="66"/>
  </w:num>
  <w:num w:numId="54">
    <w:abstractNumId w:val="89"/>
  </w:num>
  <w:num w:numId="55">
    <w:abstractNumId w:val="9"/>
  </w:num>
  <w:num w:numId="56">
    <w:abstractNumId w:val="17"/>
  </w:num>
  <w:num w:numId="57">
    <w:abstractNumId w:val="57"/>
  </w:num>
  <w:num w:numId="58">
    <w:abstractNumId w:val="72"/>
  </w:num>
  <w:num w:numId="59">
    <w:abstractNumId w:val="34"/>
  </w:num>
  <w:num w:numId="60">
    <w:abstractNumId w:val="16"/>
  </w:num>
  <w:num w:numId="61">
    <w:abstractNumId w:val="60"/>
  </w:num>
  <w:num w:numId="62">
    <w:abstractNumId w:val="64"/>
  </w:num>
  <w:num w:numId="63">
    <w:abstractNumId w:val="49"/>
  </w:num>
  <w:num w:numId="64">
    <w:abstractNumId w:val="62"/>
  </w:num>
  <w:num w:numId="65">
    <w:abstractNumId w:val="50"/>
  </w:num>
  <w:num w:numId="66">
    <w:abstractNumId w:val="35"/>
  </w:num>
  <w:num w:numId="67">
    <w:abstractNumId w:val="4"/>
  </w:num>
  <w:num w:numId="68">
    <w:abstractNumId w:val="36"/>
  </w:num>
  <w:num w:numId="69">
    <w:abstractNumId w:val="10"/>
  </w:num>
  <w:num w:numId="70">
    <w:abstractNumId w:val="58"/>
  </w:num>
  <w:num w:numId="71">
    <w:abstractNumId w:val="53"/>
  </w:num>
  <w:num w:numId="72">
    <w:abstractNumId w:val="65"/>
  </w:num>
  <w:num w:numId="73">
    <w:abstractNumId w:val="77"/>
  </w:num>
  <w:num w:numId="74">
    <w:abstractNumId w:val="45"/>
  </w:num>
  <w:num w:numId="75">
    <w:abstractNumId w:val="54"/>
  </w:num>
  <w:num w:numId="76">
    <w:abstractNumId w:val="32"/>
  </w:num>
  <w:num w:numId="77">
    <w:abstractNumId w:val="92"/>
  </w:num>
  <w:num w:numId="78">
    <w:abstractNumId w:val="61"/>
  </w:num>
  <w:num w:numId="79">
    <w:abstractNumId w:val="67"/>
  </w:num>
  <w:num w:numId="80">
    <w:abstractNumId w:val="76"/>
  </w:num>
  <w:num w:numId="81">
    <w:abstractNumId w:val="20"/>
  </w:num>
  <w:num w:numId="82">
    <w:abstractNumId w:val="40"/>
  </w:num>
  <w:num w:numId="83">
    <w:abstractNumId w:val="74"/>
  </w:num>
  <w:num w:numId="84">
    <w:abstractNumId w:val="69"/>
  </w:num>
  <w:num w:numId="85">
    <w:abstractNumId w:val="86"/>
  </w:num>
  <w:num w:numId="86">
    <w:abstractNumId w:val="94"/>
  </w:num>
  <w:num w:numId="87">
    <w:abstractNumId w:val="21"/>
  </w:num>
  <w:num w:numId="88">
    <w:abstractNumId w:val="51"/>
  </w:num>
  <w:num w:numId="89">
    <w:abstractNumId w:val="87"/>
  </w:num>
  <w:num w:numId="90">
    <w:abstractNumId w:val="27"/>
  </w:num>
  <w:num w:numId="91">
    <w:abstractNumId w:val="22"/>
  </w:num>
  <w:num w:numId="92">
    <w:abstractNumId w:val="13"/>
  </w:num>
  <w:num w:numId="93">
    <w:abstractNumId w:val="19"/>
  </w:num>
  <w:num w:numId="94">
    <w:abstractNumId w:val="2"/>
  </w:num>
  <w:num w:numId="95">
    <w:abstractNumId w:val="55"/>
  </w:num>
  <w:num w:numId="96">
    <w:abstractNumId w:val="82"/>
  </w:num>
  <w:num w:numId="97">
    <w:abstractNumId w:val="26"/>
  </w:num>
  <w:num w:numId="98">
    <w:abstractNumId w:val="68"/>
  </w:num>
  <w:num w:numId="99">
    <w:abstractNumId w:val="8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95"/>
  </w:num>
  <w:num w:numId="101">
    <w:abstractNumId w:val="8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88"/>
  </w:num>
  <w:numIdMacAtCleanup w:val="9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attachedTemplate r:id="rId1"/>
  <w:stylePaneFormatFilter w:val="3001"/>
  <w:trackRevisions/>
  <w:defaultTabStop w:val="720"/>
  <w:noPunctuationKerning/>
  <w:characterSpacingControl w:val="doNotCompress"/>
  <w:hdrShapeDefaults>
    <o:shapedefaults v:ext="edit" spidmax="9218"/>
  </w:hdrShapeDefaults>
  <w:footnotePr>
    <w:footnote w:id="-1"/>
    <w:footnote w:id="0"/>
  </w:footnotePr>
  <w:endnotePr>
    <w:endnote w:id="-1"/>
    <w:endnote w:id="0"/>
  </w:endnotePr>
  <w:compat/>
  <w:rsids>
    <w:rsidRoot w:val="00CE59AF"/>
    <w:rsid w:val="00005F1F"/>
    <w:rsid w:val="00006B3A"/>
    <w:rsid w:val="00014AC2"/>
    <w:rsid w:val="00022E7C"/>
    <w:rsid w:val="00023528"/>
    <w:rsid w:val="00024C43"/>
    <w:rsid w:val="00030624"/>
    <w:rsid w:val="00033041"/>
    <w:rsid w:val="00043925"/>
    <w:rsid w:val="000449B0"/>
    <w:rsid w:val="00060BBB"/>
    <w:rsid w:val="00062FF7"/>
    <w:rsid w:val="00063482"/>
    <w:rsid w:val="0006408F"/>
    <w:rsid w:val="00074429"/>
    <w:rsid w:val="00076EFC"/>
    <w:rsid w:val="00080D7B"/>
    <w:rsid w:val="00082C02"/>
    <w:rsid w:val="00091049"/>
    <w:rsid w:val="00096E2D"/>
    <w:rsid w:val="000A02CD"/>
    <w:rsid w:val="000A1B22"/>
    <w:rsid w:val="000A6E00"/>
    <w:rsid w:val="000B0CA4"/>
    <w:rsid w:val="000C11FC"/>
    <w:rsid w:val="000C414D"/>
    <w:rsid w:val="000C4C22"/>
    <w:rsid w:val="000E28CA"/>
    <w:rsid w:val="000E516F"/>
    <w:rsid w:val="000E5705"/>
    <w:rsid w:val="00101D6D"/>
    <w:rsid w:val="00103375"/>
    <w:rsid w:val="0010605B"/>
    <w:rsid w:val="00107777"/>
    <w:rsid w:val="00123F2F"/>
    <w:rsid w:val="00136143"/>
    <w:rsid w:val="00147F63"/>
    <w:rsid w:val="00177DED"/>
    <w:rsid w:val="00182494"/>
    <w:rsid w:val="001832F8"/>
    <w:rsid w:val="001C782B"/>
    <w:rsid w:val="001D1D6C"/>
    <w:rsid w:val="001E34B8"/>
    <w:rsid w:val="001E46CF"/>
    <w:rsid w:val="001E4B99"/>
    <w:rsid w:val="001E75BA"/>
    <w:rsid w:val="001F05E0"/>
    <w:rsid w:val="001F51AB"/>
    <w:rsid w:val="001F7DCB"/>
    <w:rsid w:val="00223C24"/>
    <w:rsid w:val="00232273"/>
    <w:rsid w:val="0023333C"/>
    <w:rsid w:val="00254817"/>
    <w:rsid w:val="00255718"/>
    <w:rsid w:val="002659E9"/>
    <w:rsid w:val="002714A2"/>
    <w:rsid w:val="00277205"/>
    <w:rsid w:val="00282C47"/>
    <w:rsid w:val="00283B96"/>
    <w:rsid w:val="00286EC7"/>
    <w:rsid w:val="002A7575"/>
    <w:rsid w:val="002B197B"/>
    <w:rsid w:val="002B267E"/>
    <w:rsid w:val="002B7E99"/>
    <w:rsid w:val="002C0144"/>
    <w:rsid w:val="002C0868"/>
    <w:rsid w:val="002D09FB"/>
    <w:rsid w:val="002E537D"/>
    <w:rsid w:val="002F3894"/>
    <w:rsid w:val="0030202A"/>
    <w:rsid w:val="00303110"/>
    <w:rsid w:val="003129C6"/>
    <w:rsid w:val="0031788B"/>
    <w:rsid w:val="00331F80"/>
    <w:rsid w:val="00336C9C"/>
    <w:rsid w:val="00343109"/>
    <w:rsid w:val="00362160"/>
    <w:rsid w:val="00366C20"/>
    <w:rsid w:val="003707E2"/>
    <w:rsid w:val="00373F41"/>
    <w:rsid w:val="0039524A"/>
    <w:rsid w:val="003A0D47"/>
    <w:rsid w:val="003A148D"/>
    <w:rsid w:val="003A3ED9"/>
    <w:rsid w:val="003B0E37"/>
    <w:rsid w:val="003B1F5B"/>
    <w:rsid w:val="003B574D"/>
    <w:rsid w:val="003C18EF"/>
    <w:rsid w:val="003C20A1"/>
    <w:rsid w:val="003C4110"/>
    <w:rsid w:val="003C61EA"/>
    <w:rsid w:val="003D15AE"/>
    <w:rsid w:val="003D1945"/>
    <w:rsid w:val="003D3527"/>
    <w:rsid w:val="003E6731"/>
    <w:rsid w:val="004003BD"/>
    <w:rsid w:val="0040074D"/>
    <w:rsid w:val="00402E3A"/>
    <w:rsid w:val="00412A4B"/>
    <w:rsid w:val="00421B22"/>
    <w:rsid w:val="004226B7"/>
    <w:rsid w:val="0042272F"/>
    <w:rsid w:val="00422A7C"/>
    <w:rsid w:val="0043023F"/>
    <w:rsid w:val="00430C66"/>
    <w:rsid w:val="00460412"/>
    <w:rsid w:val="00462FBF"/>
    <w:rsid w:val="00471FF9"/>
    <w:rsid w:val="00476052"/>
    <w:rsid w:val="00477307"/>
    <w:rsid w:val="004904F9"/>
    <w:rsid w:val="004925B5"/>
    <w:rsid w:val="00494EE0"/>
    <w:rsid w:val="004A4186"/>
    <w:rsid w:val="004B0C25"/>
    <w:rsid w:val="004B203E"/>
    <w:rsid w:val="004B2AA0"/>
    <w:rsid w:val="004B58FE"/>
    <w:rsid w:val="004C4D7C"/>
    <w:rsid w:val="004D0E5E"/>
    <w:rsid w:val="004E374A"/>
    <w:rsid w:val="004F390D"/>
    <w:rsid w:val="004F5A2B"/>
    <w:rsid w:val="004F5BEF"/>
    <w:rsid w:val="005126F2"/>
    <w:rsid w:val="00514964"/>
    <w:rsid w:val="0051640A"/>
    <w:rsid w:val="0052099F"/>
    <w:rsid w:val="00527ED7"/>
    <w:rsid w:val="0053291A"/>
    <w:rsid w:val="00534169"/>
    <w:rsid w:val="00536316"/>
    <w:rsid w:val="00542191"/>
    <w:rsid w:val="00547D8B"/>
    <w:rsid w:val="00547E3B"/>
    <w:rsid w:val="00554D3F"/>
    <w:rsid w:val="00560795"/>
    <w:rsid w:val="00572BC4"/>
    <w:rsid w:val="00590FE3"/>
    <w:rsid w:val="00591B31"/>
    <w:rsid w:val="0059542F"/>
    <w:rsid w:val="005A293B"/>
    <w:rsid w:val="005A5E41"/>
    <w:rsid w:val="005A7305"/>
    <w:rsid w:val="005A7A6C"/>
    <w:rsid w:val="005C4A13"/>
    <w:rsid w:val="005D2EE1"/>
    <w:rsid w:val="005F359F"/>
    <w:rsid w:val="005F5DF4"/>
    <w:rsid w:val="006047D8"/>
    <w:rsid w:val="006107FC"/>
    <w:rsid w:val="00610A45"/>
    <w:rsid w:val="00612446"/>
    <w:rsid w:val="00615A7F"/>
    <w:rsid w:val="00635370"/>
    <w:rsid w:val="006355D1"/>
    <w:rsid w:val="00640F68"/>
    <w:rsid w:val="00650E69"/>
    <w:rsid w:val="006852B0"/>
    <w:rsid w:val="006A0100"/>
    <w:rsid w:val="006A3443"/>
    <w:rsid w:val="006B2C49"/>
    <w:rsid w:val="006B6AC9"/>
    <w:rsid w:val="006B73BC"/>
    <w:rsid w:val="006C3D35"/>
    <w:rsid w:val="006D1CDA"/>
    <w:rsid w:val="006D31DB"/>
    <w:rsid w:val="006F11AC"/>
    <w:rsid w:val="006F2371"/>
    <w:rsid w:val="007001D7"/>
    <w:rsid w:val="00702F63"/>
    <w:rsid w:val="00704663"/>
    <w:rsid w:val="007057F1"/>
    <w:rsid w:val="0071217C"/>
    <w:rsid w:val="007132C1"/>
    <w:rsid w:val="007139E9"/>
    <w:rsid w:val="007165BD"/>
    <w:rsid w:val="007167BB"/>
    <w:rsid w:val="00725BB5"/>
    <w:rsid w:val="00727F08"/>
    <w:rsid w:val="00740890"/>
    <w:rsid w:val="00741B1C"/>
    <w:rsid w:val="0074463C"/>
    <w:rsid w:val="0074499D"/>
    <w:rsid w:val="00745446"/>
    <w:rsid w:val="00754545"/>
    <w:rsid w:val="00756713"/>
    <w:rsid w:val="007611CD"/>
    <w:rsid w:val="00763A94"/>
    <w:rsid w:val="0077006B"/>
    <w:rsid w:val="0077347A"/>
    <w:rsid w:val="00775A9D"/>
    <w:rsid w:val="007816D7"/>
    <w:rsid w:val="007824D4"/>
    <w:rsid w:val="0078716C"/>
    <w:rsid w:val="007902D4"/>
    <w:rsid w:val="00790B4C"/>
    <w:rsid w:val="007A1064"/>
    <w:rsid w:val="007A5948"/>
    <w:rsid w:val="007A63CE"/>
    <w:rsid w:val="007C625D"/>
    <w:rsid w:val="007E3373"/>
    <w:rsid w:val="007E3E01"/>
    <w:rsid w:val="0080106D"/>
    <w:rsid w:val="008012F5"/>
    <w:rsid w:val="008020C7"/>
    <w:rsid w:val="00806704"/>
    <w:rsid w:val="008123C7"/>
    <w:rsid w:val="00817B3B"/>
    <w:rsid w:val="00821F5D"/>
    <w:rsid w:val="0084229A"/>
    <w:rsid w:val="008445D7"/>
    <w:rsid w:val="00851329"/>
    <w:rsid w:val="00852E10"/>
    <w:rsid w:val="008546B3"/>
    <w:rsid w:val="00860008"/>
    <w:rsid w:val="008677C6"/>
    <w:rsid w:val="00875F61"/>
    <w:rsid w:val="00876B32"/>
    <w:rsid w:val="00882FC4"/>
    <w:rsid w:val="0088339A"/>
    <w:rsid w:val="00885BC6"/>
    <w:rsid w:val="00890065"/>
    <w:rsid w:val="008A31C5"/>
    <w:rsid w:val="008A68CC"/>
    <w:rsid w:val="008B35FC"/>
    <w:rsid w:val="008C100C"/>
    <w:rsid w:val="008C3EB8"/>
    <w:rsid w:val="008C7396"/>
    <w:rsid w:val="008D23C9"/>
    <w:rsid w:val="008D464F"/>
    <w:rsid w:val="008D603F"/>
    <w:rsid w:val="008F25AA"/>
    <w:rsid w:val="008F4458"/>
    <w:rsid w:val="008F6065"/>
    <w:rsid w:val="008F61D7"/>
    <w:rsid w:val="00930E31"/>
    <w:rsid w:val="009332A5"/>
    <w:rsid w:val="0094045E"/>
    <w:rsid w:val="00947C8C"/>
    <w:rsid w:val="00950197"/>
    <w:rsid w:val="009515D1"/>
    <w:rsid w:val="00951C02"/>
    <w:rsid w:val="009523EF"/>
    <w:rsid w:val="00962F1F"/>
    <w:rsid w:val="00970053"/>
    <w:rsid w:val="00971C59"/>
    <w:rsid w:val="0099403E"/>
    <w:rsid w:val="00995224"/>
    <w:rsid w:val="00995E1B"/>
    <w:rsid w:val="009A44D0"/>
    <w:rsid w:val="009A7A07"/>
    <w:rsid w:val="009B28A5"/>
    <w:rsid w:val="009C3825"/>
    <w:rsid w:val="009C7DCE"/>
    <w:rsid w:val="009D6D27"/>
    <w:rsid w:val="009E5502"/>
    <w:rsid w:val="009F04EF"/>
    <w:rsid w:val="00A05FDF"/>
    <w:rsid w:val="00A31FB9"/>
    <w:rsid w:val="00A405C1"/>
    <w:rsid w:val="00A44E81"/>
    <w:rsid w:val="00A471E7"/>
    <w:rsid w:val="00A50716"/>
    <w:rsid w:val="00A55556"/>
    <w:rsid w:val="00A62FD6"/>
    <w:rsid w:val="00A704B8"/>
    <w:rsid w:val="00A710C8"/>
    <w:rsid w:val="00A72EE0"/>
    <w:rsid w:val="00A74011"/>
    <w:rsid w:val="00A776FF"/>
    <w:rsid w:val="00A83CAA"/>
    <w:rsid w:val="00A9135E"/>
    <w:rsid w:val="00A93A73"/>
    <w:rsid w:val="00AA0D5A"/>
    <w:rsid w:val="00AA2F0A"/>
    <w:rsid w:val="00AC0AAD"/>
    <w:rsid w:val="00AC5012"/>
    <w:rsid w:val="00AD0665"/>
    <w:rsid w:val="00AD0F45"/>
    <w:rsid w:val="00AD4630"/>
    <w:rsid w:val="00AE0702"/>
    <w:rsid w:val="00AF3BE6"/>
    <w:rsid w:val="00AF5EEC"/>
    <w:rsid w:val="00B03FBA"/>
    <w:rsid w:val="00B07128"/>
    <w:rsid w:val="00B103B8"/>
    <w:rsid w:val="00B12A5A"/>
    <w:rsid w:val="00B16092"/>
    <w:rsid w:val="00B2415D"/>
    <w:rsid w:val="00B311CC"/>
    <w:rsid w:val="00B569DB"/>
    <w:rsid w:val="00B573DB"/>
    <w:rsid w:val="00B638C0"/>
    <w:rsid w:val="00B809FD"/>
    <w:rsid w:val="00B80CDB"/>
    <w:rsid w:val="00B91415"/>
    <w:rsid w:val="00BA2083"/>
    <w:rsid w:val="00BA713C"/>
    <w:rsid w:val="00BD564B"/>
    <w:rsid w:val="00BD7BCB"/>
    <w:rsid w:val="00BE1CE0"/>
    <w:rsid w:val="00C02DEC"/>
    <w:rsid w:val="00C04BCD"/>
    <w:rsid w:val="00C217E0"/>
    <w:rsid w:val="00C21D57"/>
    <w:rsid w:val="00C23558"/>
    <w:rsid w:val="00C304DB"/>
    <w:rsid w:val="00C32606"/>
    <w:rsid w:val="00C44407"/>
    <w:rsid w:val="00C451D7"/>
    <w:rsid w:val="00C52EFC"/>
    <w:rsid w:val="00C5515D"/>
    <w:rsid w:val="00C71349"/>
    <w:rsid w:val="00C7321D"/>
    <w:rsid w:val="00C76CAA"/>
    <w:rsid w:val="00C76CCB"/>
    <w:rsid w:val="00C77916"/>
    <w:rsid w:val="00C836B6"/>
    <w:rsid w:val="00C851C0"/>
    <w:rsid w:val="00C86459"/>
    <w:rsid w:val="00C8660F"/>
    <w:rsid w:val="00C9139F"/>
    <w:rsid w:val="00C926F1"/>
    <w:rsid w:val="00C9582A"/>
    <w:rsid w:val="00C964B1"/>
    <w:rsid w:val="00CA1215"/>
    <w:rsid w:val="00CA23A2"/>
    <w:rsid w:val="00CA2698"/>
    <w:rsid w:val="00CC28F5"/>
    <w:rsid w:val="00CC3D73"/>
    <w:rsid w:val="00CC5EC1"/>
    <w:rsid w:val="00CC6472"/>
    <w:rsid w:val="00CD62F3"/>
    <w:rsid w:val="00CE2CD5"/>
    <w:rsid w:val="00CE59AF"/>
    <w:rsid w:val="00CF5335"/>
    <w:rsid w:val="00CF629C"/>
    <w:rsid w:val="00D00BA0"/>
    <w:rsid w:val="00D00DF9"/>
    <w:rsid w:val="00D04A7F"/>
    <w:rsid w:val="00D06C3A"/>
    <w:rsid w:val="00D078A1"/>
    <w:rsid w:val="00D14266"/>
    <w:rsid w:val="00D17601"/>
    <w:rsid w:val="00D24EE5"/>
    <w:rsid w:val="00D27CAB"/>
    <w:rsid w:val="00D303F1"/>
    <w:rsid w:val="00D43CB9"/>
    <w:rsid w:val="00D5207A"/>
    <w:rsid w:val="00D53A21"/>
    <w:rsid w:val="00D54431"/>
    <w:rsid w:val="00D547ED"/>
    <w:rsid w:val="00D54A1C"/>
    <w:rsid w:val="00D56E36"/>
    <w:rsid w:val="00D57FAD"/>
    <w:rsid w:val="00D61DB1"/>
    <w:rsid w:val="00D61FFC"/>
    <w:rsid w:val="00D65C25"/>
    <w:rsid w:val="00D8216B"/>
    <w:rsid w:val="00D844BE"/>
    <w:rsid w:val="00D852A1"/>
    <w:rsid w:val="00D861BB"/>
    <w:rsid w:val="00DA5475"/>
    <w:rsid w:val="00DA794E"/>
    <w:rsid w:val="00DB27A1"/>
    <w:rsid w:val="00DB7C3C"/>
    <w:rsid w:val="00DC2EB1"/>
    <w:rsid w:val="00DC55FB"/>
    <w:rsid w:val="00DC60C4"/>
    <w:rsid w:val="00DD0D58"/>
    <w:rsid w:val="00DE105D"/>
    <w:rsid w:val="00DE6F0E"/>
    <w:rsid w:val="00DF0E1E"/>
    <w:rsid w:val="00DF1F29"/>
    <w:rsid w:val="00DF5EAF"/>
    <w:rsid w:val="00DF732E"/>
    <w:rsid w:val="00E00C9F"/>
    <w:rsid w:val="00E06267"/>
    <w:rsid w:val="00E20D30"/>
    <w:rsid w:val="00E21636"/>
    <w:rsid w:val="00E21A71"/>
    <w:rsid w:val="00E230BA"/>
    <w:rsid w:val="00E31A55"/>
    <w:rsid w:val="00E33995"/>
    <w:rsid w:val="00E36FE1"/>
    <w:rsid w:val="00E4299F"/>
    <w:rsid w:val="00E5513E"/>
    <w:rsid w:val="00E7475D"/>
    <w:rsid w:val="00E7674F"/>
    <w:rsid w:val="00EA5FB6"/>
    <w:rsid w:val="00EB170F"/>
    <w:rsid w:val="00EB7A3C"/>
    <w:rsid w:val="00EC42BE"/>
    <w:rsid w:val="00ED2642"/>
    <w:rsid w:val="00EE0FF4"/>
    <w:rsid w:val="00EE32B1"/>
    <w:rsid w:val="00EE3786"/>
    <w:rsid w:val="00EE3BEF"/>
    <w:rsid w:val="00EF4464"/>
    <w:rsid w:val="00EF63FB"/>
    <w:rsid w:val="00F061A0"/>
    <w:rsid w:val="00F1108A"/>
    <w:rsid w:val="00F275C1"/>
    <w:rsid w:val="00F275CE"/>
    <w:rsid w:val="00F33AD9"/>
    <w:rsid w:val="00F3464C"/>
    <w:rsid w:val="00F50E2C"/>
    <w:rsid w:val="00F75FE8"/>
    <w:rsid w:val="00F86F55"/>
    <w:rsid w:val="00F9240B"/>
    <w:rsid w:val="00FA361D"/>
    <w:rsid w:val="00FB2B73"/>
    <w:rsid w:val="00FB384A"/>
    <w:rsid w:val="00FB3A75"/>
    <w:rsid w:val="00FC1722"/>
    <w:rsid w:val="00FC3563"/>
    <w:rsid w:val="00FD078B"/>
    <w:rsid w:val="00FE5628"/>
    <w:rsid w:val="00FE5C1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note text" w:uiPriority="99"/>
    <w:lsdException w:name="annotation text" w:uiPriority="99"/>
    <w:lsdException w:name="caption" w:uiPriority="35" w:qFormat="1"/>
    <w:lsdException w:name="footnote reference" w:uiPriority="99"/>
    <w:lsdException w:name="annotation reference" w:uiPriority="99"/>
    <w:lsdException w:name="List 2" w:uiPriority="99" w:qFormat="1"/>
    <w:lsdException w:name="Title" w:uiPriority="10"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100C"/>
    <w:pPr>
      <w:spacing w:before="80" w:after="80"/>
    </w:pPr>
    <w:rPr>
      <w:rFonts w:ascii="Arial" w:hAnsi="Arial"/>
      <w:szCs w:val="24"/>
      <w:lang w:val="en-US" w:eastAsia="en-US"/>
    </w:rPr>
  </w:style>
  <w:style w:type="paragraph" w:styleId="Heading1">
    <w:name w:val="heading 1"/>
    <w:basedOn w:val="Normal"/>
    <w:next w:val="Normal"/>
    <w:qFormat/>
    <w:rsid w:val="00B2415D"/>
    <w:pPr>
      <w:keepNext/>
      <w:pageBreakBefore/>
      <w:numPr>
        <w:numId w:val="4"/>
      </w:numPr>
      <w:pBdr>
        <w:top w:val="single" w:sz="4" w:space="6" w:color="808080"/>
      </w:pBdr>
      <w:spacing w:before="480" w:after="120"/>
      <w:outlineLvl w:val="0"/>
    </w:pPr>
    <w:rPr>
      <w:rFonts w:cs="Arial"/>
      <w:b/>
      <w:bCs/>
      <w:color w:val="3B006F"/>
      <w:kern w:val="32"/>
      <w:sz w:val="36"/>
      <w:szCs w:val="36"/>
    </w:rPr>
  </w:style>
  <w:style w:type="paragraph" w:styleId="Heading2">
    <w:name w:val="heading 2"/>
    <w:aliases w:val="H2"/>
    <w:basedOn w:val="Heading1"/>
    <w:next w:val="Normal"/>
    <w:link w:val="Heading2Char"/>
    <w:qFormat/>
    <w:rsid w:val="00A710C8"/>
    <w:pPr>
      <w:pageBreakBefore w:val="0"/>
      <w:numPr>
        <w:ilvl w:val="1"/>
      </w:numPr>
      <w:pBdr>
        <w:top w:val="none" w:sz="0" w:space="0" w:color="auto"/>
      </w:pBdr>
      <w:spacing w:before="240"/>
      <w:outlineLvl w:val="1"/>
    </w:pPr>
    <w:rPr>
      <w:rFonts w:cs="Times New Roman"/>
      <w:bCs w:val="0"/>
      <w:iCs/>
      <w:sz w:val="28"/>
      <w:szCs w:val="28"/>
    </w:rPr>
  </w:style>
  <w:style w:type="paragraph" w:styleId="Heading3">
    <w:name w:val="heading 3"/>
    <w:aliases w:val="H3"/>
    <w:basedOn w:val="Heading2"/>
    <w:next w:val="Normal"/>
    <w:qFormat/>
    <w:rsid w:val="00CA23A2"/>
    <w:pPr>
      <w:numPr>
        <w:ilvl w:val="2"/>
      </w:numPr>
      <w:outlineLvl w:val="2"/>
    </w:pPr>
    <w:rPr>
      <w:bCs/>
      <w:sz w:val="26"/>
      <w:szCs w:val="26"/>
    </w:rPr>
  </w:style>
  <w:style w:type="paragraph" w:styleId="Heading4">
    <w:name w:val="heading 4"/>
    <w:aliases w:val="H4"/>
    <w:basedOn w:val="Heading3"/>
    <w:next w:val="Normal"/>
    <w:qFormat/>
    <w:rsid w:val="00CA23A2"/>
    <w:pPr>
      <w:numPr>
        <w:ilvl w:val="3"/>
      </w:numPr>
      <w:outlineLvl w:val="3"/>
    </w:pPr>
    <w:rPr>
      <w:bCs w:val="0"/>
      <w:sz w:val="24"/>
      <w:szCs w:val="28"/>
    </w:rPr>
  </w:style>
  <w:style w:type="paragraph" w:styleId="Heading5">
    <w:name w:val="heading 5"/>
    <w:basedOn w:val="Heading4"/>
    <w:next w:val="Normal"/>
    <w:qFormat/>
    <w:rsid w:val="00CA23A2"/>
    <w:pPr>
      <w:numPr>
        <w:ilvl w:val="4"/>
      </w:numPr>
      <w:outlineLvl w:val="4"/>
    </w:pPr>
    <w:rPr>
      <w:bCs/>
      <w:iCs w:val="0"/>
      <w:szCs w:val="26"/>
    </w:rPr>
  </w:style>
  <w:style w:type="paragraph" w:styleId="Heading6">
    <w:name w:val="heading 6"/>
    <w:basedOn w:val="Heading5"/>
    <w:next w:val="Normal"/>
    <w:qFormat/>
    <w:rsid w:val="00CA23A2"/>
    <w:pPr>
      <w:numPr>
        <w:ilvl w:val="5"/>
      </w:numPr>
      <w:outlineLvl w:val="5"/>
    </w:pPr>
    <w:rPr>
      <w:bCs w:val="0"/>
      <w:sz w:val="22"/>
      <w:szCs w:val="22"/>
    </w:rPr>
  </w:style>
  <w:style w:type="paragraph" w:styleId="Heading7">
    <w:name w:val="heading 7"/>
    <w:basedOn w:val="Heading6"/>
    <w:next w:val="Normal"/>
    <w:qFormat/>
    <w:rsid w:val="00CA23A2"/>
    <w:pPr>
      <w:numPr>
        <w:ilvl w:val="6"/>
      </w:numPr>
      <w:outlineLvl w:val="6"/>
    </w:pPr>
  </w:style>
  <w:style w:type="paragraph" w:styleId="Heading8">
    <w:name w:val="heading 8"/>
    <w:basedOn w:val="Heading7"/>
    <w:next w:val="Normal"/>
    <w:qFormat/>
    <w:rsid w:val="00CA23A2"/>
    <w:pPr>
      <w:numPr>
        <w:ilvl w:val="7"/>
      </w:numPr>
      <w:outlineLvl w:val="7"/>
    </w:pPr>
    <w:rPr>
      <w:i/>
      <w:iCs/>
    </w:rPr>
  </w:style>
  <w:style w:type="paragraph" w:styleId="Heading9">
    <w:name w:val="heading 9"/>
    <w:basedOn w:val="Heading8"/>
    <w:next w:val="Normal"/>
    <w:qFormat/>
    <w:rsid w:val="00CA23A2"/>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B2415D"/>
    <w:pPr>
      <w:pBdr>
        <w:top w:val="single" w:sz="4" w:space="1" w:color="808080"/>
      </w:pBdr>
      <w:spacing w:before="0" w:after="240"/>
    </w:pPr>
    <w:rPr>
      <w:b/>
      <w:bCs/>
      <w:color w:val="3B006F"/>
      <w:kern w:val="28"/>
      <w:sz w:val="48"/>
      <w:szCs w:val="48"/>
    </w:rPr>
  </w:style>
  <w:style w:type="paragraph" w:styleId="Subtitle">
    <w:name w:val="Subtitle"/>
    <w:basedOn w:val="Title"/>
    <w:qFormat/>
    <w:rsid w:val="00B2415D"/>
    <w:rPr>
      <w:sz w:val="36"/>
      <w:szCs w:val="36"/>
    </w:rPr>
  </w:style>
  <w:style w:type="paragraph" w:customStyle="1" w:styleId="Titlepageinfo">
    <w:name w:val="Title page info"/>
    <w:basedOn w:val="Normal"/>
    <w:next w:val="Titlepageinfodescription"/>
    <w:link w:val="TitlepageinfoChar"/>
    <w:rsid w:val="00B2415D"/>
    <w:pPr>
      <w:keepNext/>
      <w:spacing w:before="0" w:after="0"/>
    </w:pPr>
    <w:rPr>
      <w:b/>
      <w:color w:val="3B006F"/>
      <w:szCs w:val="20"/>
    </w:rPr>
  </w:style>
  <w:style w:type="paragraph" w:customStyle="1" w:styleId="Titlepageinfodescription">
    <w:name w:val="Title page info description"/>
    <w:basedOn w:val="Titlepageinfo"/>
    <w:next w:val="Titlepageinfo"/>
    <w:rsid w:val="003D1945"/>
    <w:pPr>
      <w:keepNext w:val="0"/>
      <w:spacing w:after="80"/>
      <w:ind w:left="720"/>
      <w:contextualSpacing/>
    </w:pPr>
    <w:rPr>
      <w:b w:val="0"/>
      <w:color w:val="auto"/>
    </w:rPr>
  </w:style>
  <w:style w:type="paragraph" w:customStyle="1" w:styleId="Contributor">
    <w:name w:val="Contributor"/>
    <w:basedOn w:val="Titlepageinfodescription"/>
    <w:rsid w:val="00E31A55"/>
  </w:style>
  <w:style w:type="paragraph" w:customStyle="1" w:styleId="Legalnotice">
    <w:name w:val="Legal notice"/>
    <w:basedOn w:val="Titlepageinfodescription"/>
    <w:rsid w:val="00CA23A2"/>
    <w:pPr>
      <w:spacing w:before="240"/>
      <w:ind w:left="0"/>
    </w:pPr>
  </w:style>
  <w:style w:type="character" w:customStyle="1" w:styleId="Datatype">
    <w:name w:val="Datatype"/>
    <w:rsid w:val="00CA23A2"/>
    <w:rPr>
      <w:rFonts w:ascii="Courier New" w:hAnsi="Courier New"/>
    </w:rPr>
  </w:style>
  <w:style w:type="character" w:styleId="Hyperlink">
    <w:name w:val="Hyperlink"/>
    <w:uiPriority w:val="99"/>
    <w:rsid w:val="00CA23A2"/>
    <w:rPr>
      <w:color w:val="0000EE"/>
      <w:u w:val="none"/>
    </w:rPr>
  </w:style>
  <w:style w:type="paragraph" w:styleId="TOC1">
    <w:name w:val="toc 1"/>
    <w:basedOn w:val="Normal"/>
    <w:next w:val="Normal"/>
    <w:autoRedefine/>
    <w:uiPriority w:val="39"/>
    <w:rsid w:val="00CA23A2"/>
    <w:pPr>
      <w:spacing w:before="60" w:after="60"/>
    </w:pPr>
  </w:style>
  <w:style w:type="paragraph" w:styleId="TOC2">
    <w:name w:val="toc 2"/>
    <w:basedOn w:val="Normal"/>
    <w:next w:val="Normal"/>
    <w:autoRedefine/>
    <w:uiPriority w:val="39"/>
    <w:rsid w:val="00CA23A2"/>
    <w:pPr>
      <w:spacing w:before="60" w:after="60"/>
      <w:ind w:left="240"/>
    </w:pPr>
  </w:style>
  <w:style w:type="paragraph" w:styleId="TOC3">
    <w:name w:val="toc 3"/>
    <w:basedOn w:val="Normal"/>
    <w:next w:val="Normal"/>
    <w:autoRedefine/>
    <w:uiPriority w:val="39"/>
    <w:rsid w:val="00CA23A2"/>
    <w:pPr>
      <w:spacing w:before="60" w:after="60"/>
      <w:ind w:left="480"/>
    </w:pPr>
  </w:style>
  <w:style w:type="paragraph" w:customStyle="1" w:styleId="Code">
    <w:name w:val="Code"/>
    <w:basedOn w:val="Normal"/>
    <w:rsid w:val="00CA23A2"/>
    <w:pPr>
      <w:keepLines/>
      <w:pBdr>
        <w:top w:val="single" w:sz="4" w:space="3" w:color="auto"/>
        <w:bottom w:val="single" w:sz="4" w:space="3" w:color="auto"/>
      </w:pBdr>
      <w:shd w:val="clear" w:color="auto" w:fill="D9D9D9"/>
      <w:spacing w:before="0" w:after="0"/>
      <w:ind w:left="432" w:right="432"/>
    </w:pPr>
    <w:rPr>
      <w:rFonts w:ascii="Courier New" w:hAnsi="Courier New"/>
      <w:sz w:val="18"/>
    </w:rPr>
  </w:style>
  <w:style w:type="paragraph" w:customStyle="1" w:styleId="AppendixHeading2">
    <w:name w:val="AppendixHeading2"/>
    <w:basedOn w:val="Heading2"/>
    <w:next w:val="Normal"/>
    <w:rsid w:val="00B2415D"/>
    <w:pPr>
      <w:numPr>
        <w:numId w:val="7"/>
      </w:numPr>
    </w:pPr>
  </w:style>
  <w:style w:type="character" w:styleId="FollowedHyperlink">
    <w:name w:val="FollowedHyperlink"/>
    <w:rsid w:val="00CA23A2"/>
    <w:rPr>
      <w:color w:val="800080"/>
      <w:u w:val="single"/>
    </w:rPr>
  </w:style>
  <w:style w:type="character" w:customStyle="1" w:styleId="Element">
    <w:name w:val="Element"/>
    <w:rsid w:val="00CA23A2"/>
    <w:rPr>
      <w:rFonts w:ascii="Courier New" w:hAnsi="Courier New"/>
      <w:sz w:val="20"/>
    </w:rPr>
  </w:style>
  <w:style w:type="character" w:customStyle="1" w:styleId="Attribute">
    <w:name w:val="Attribute"/>
    <w:rsid w:val="00CA23A2"/>
    <w:rPr>
      <w:rFonts w:ascii="Courier New" w:hAnsi="Courier New"/>
      <w:sz w:val="20"/>
    </w:rPr>
  </w:style>
  <w:style w:type="character" w:customStyle="1" w:styleId="Keyword">
    <w:name w:val="Keyword"/>
    <w:basedOn w:val="Element"/>
    <w:rsid w:val="00CA23A2"/>
  </w:style>
  <w:style w:type="paragraph" w:styleId="NormalWeb">
    <w:name w:val="Normal (Web)"/>
    <w:basedOn w:val="Normal"/>
    <w:rsid w:val="00CA23A2"/>
    <w:pPr>
      <w:spacing w:before="100" w:beforeAutospacing="1" w:after="100" w:afterAutospacing="1"/>
    </w:pPr>
    <w:rPr>
      <w:rFonts w:ascii="Arial Unicode MS" w:eastAsia="Arial Unicode MS" w:hAnsi="Arial Unicode MS" w:cs="Arial Unicode MS"/>
    </w:rPr>
  </w:style>
  <w:style w:type="character" w:styleId="Emphasis">
    <w:name w:val="Emphasis"/>
    <w:qFormat/>
    <w:rsid w:val="00CA23A2"/>
    <w:rPr>
      <w:i/>
      <w:iCs/>
    </w:rPr>
  </w:style>
  <w:style w:type="character" w:styleId="HTMLTypewriter">
    <w:name w:val="HTML Typewriter"/>
    <w:rsid w:val="00CA23A2"/>
    <w:rPr>
      <w:rFonts w:ascii="Arial Unicode MS" w:eastAsia="Arial Unicode MS" w:hAnsi="Arial Unicode MS" w:cs="Arial Unicode MS"/>
      <w:sz w:val="20"/>
      <w:szCs w:val="20"/>
    </w:rPr>
  </w:style>
  <w:style w:type="paragraph" w:styleId="HTMLPreformatted">
    <w:name w:val="HTML Preformatted"/>
    <w:basedOn w:val="Normal"/>
    <w:rsid w:val="00CA2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Arial Unicode MS" w:eastAsia="Arial Unicode MS" w:hAnsi="Arial Unicode MS" w:cs="Arial Unicode MS"/>
      <w:szCs w:val="20"/>
    </w:rPr>
  </w:style>
  <w:style w:type="paragraph" w:styleId="NoteHeading">
    <w:name w:val="Note Heading"/>
    <w:basedOn w:val="Normal"/>
    <w:next w:val="Normal"/>
    <w:rsid w:val="00CA23A2"/>
  </w:style>
  <w:style w:type="paragraph" w:customStyle="1" w:styleId="Note">
    <w:name w:val="Note"/>
    <w:basedOn w:val="Normal"/>
    <w:next w:val="Normal"/>
    <w:rsid w:val="00CA23A2"/>
    <w:pPr>
      <w:spacing w:before="120" w:after="120"/>
      <w:ind w:left="720" w:right="720"/>
    </w:pPr>
  </w:style>
  <w:style w:type="paragraph" w:customStyle="1" w:styleId="Definitionterm">
    <w:name w:val="Definition term"/>
    <w:basedOn w:val="Normal"/>
    <w:next w:val="Definition"/>
    <w:qFormat/>
    <w:rsid w:val="00CA23A2"/>
    <w:pPr>
      <w:ind w:right="2880"/>
    </w:pPr>
    <w:rPr>
      <w:rFonts w:eastAsia="Arial Unicode MS"/>
      <w:b/>
    </w:rPr>
  </w:style>
  <w:style w:type="paragraph" w:customStyle="1" w:styleId="Definition">
    <w:name w:val="Definition"/>
    <w:basedOn w:val="Normal"/>
    <w:next w:val="Definitionterm"/>
    <w:qFormat/>
    <w:rsid w:val="00CA23A2"/>
    <w:pPr>
      <w:spacing w:after="120"/>
      <w:ind w:left="720"/>
    </w:pPr>
    <w:rPr>
      <w:rFonts w:eastAsia="Arial Unicode MS"/>
    </w:rPr>
  </w:style>
  <w:style w:type="paragraph" w:customStyle="1" w:styleId="Ref">
    <w:name w:val="Ref"/>
    <w:basedOn w:val="Normal"/>
    <w:autoRedefine/>
    <w:rsid w:val="000A1B22"/>
    <w:pPr>
      <w:numPr>
        <w:numId w:val="82"/>
      </w:numPr>
      <w:spacing w:after="160" w:line="264" w:lineRule="auto"/>
      <w:contextualSpacing/>
    </w:pPr>
    <w:rPr>
      <w:bCs/>
      <w:color w:val="000000"/>
    </w:rPr>
  </w:style>
  <w:style w:type="paragraph" w:styleId="Header">
    <w:name w:val="header"/>
    <w:basedOn w:val="Normal"/>
    <w:rsid w:val="00CA23A2"/>
    <w:pPr>
      <w:tabs>
        <w:tab w:val="center" w:pos="4320"/>
        <w:tab w:val="right" w:pos="8640"/>
      </w:tabs>
    </w:pPr>
  </w:style>
  <w:style w:type="paragraph" w:styleId="Footer">
    <w:name w:val="footer"/>
    <w:basedOn w:val="Normal"/>
    <w:link w:val="FooterChar"/>
    <w:rsid w:val="00CA23A2"/>
    <w:pPr>
      <w:tabs>
        <w:tab w:val="center" w:pos="4320"/>
        <w:tab w:val="right" w:pos="8640"/>
      </w:tabs>
    </w:pPr>
  </w:style>
  <w:style w:type="character" w:styleId="PageNumber">
    <w:name w:val="page number"/>
    <w:basedOn w:val="DefaultParagraphFont"/>
    <w:rsid w:val="00CA23A2"/>
  </w:style>
  <w:style w:type="paragraph" w:customStyle="1" w:styleId="AppendixHeading1">
    <w:name w:val="AppendixHeading1"/>
    <w:basedOn w:val="Heading1"/>
    <w:next w:val="Normal"/>
    <w:rsid w:val="004E374A"/>
    <w:pPr>
      <w:numPr>
        <w:numId w:val="7"/>
      </w:numPr>
      <w:spacing w:before="100" w:beforeAutospacing="1" w:after="100" w:afterAutospacing="1"/>
    </w:pPr>
    <w:rPr>
      <w:kern w:val="36"/>
    </w:rPr>
  </w:style>
  <w:style w:type="character" w:customStyle="1" w:styleId="Refterm">
    <w:name w:val="Ref term"/>
    <w:rsid w:val="00CA23A2"/>
    <w:rPr>
      <w:b/>
    </w:rPr>
  </w:style>
  <w:style w:type="character" w:styleId="LineNumber">
    <w:name w:val="line number"/>
    <w:basedOn w:val="DefaultParagraphFont"/>
    <w:rsid w:val="00CA23A2"/>
  </w:style>
  <w:style w:type="paragraph" w:styleId="TOC7">
    <w:name w:val="toc 7"/>
    <w:basedOn w:val="Normal"/>
    <w:next w:val="Normal"/>
    <w:autoRedefine/>
    <w:semiHidden/>
    <w:rsid w:val="00CA23A2"/>
    <w:pPr>
      <w:spacing w:before="0" w:after="120"/>
      <w:ind w:left="1440"/>
    </w:pPr>
  </w:style>
  <w:style w:type="paragraph" w:customStyle="1" w:styleId="Example">
    <w:name w:val="Example"/>
    <w:basedOn w:val="Code"/>
    <w:rsid w:val="00CA23A2"/>
    <w:pPr>
      <w:pBdr>
        <w:top w:val="none" w:sz="0" w:space="0" w:color="auto"/>
        <w:bottom w:val="none" w:sz="0" w:space="0" w:color="auto"/>
      </w:pBdr>
      <w:shd w:val="clear" w:color="auto" w:fill="E6E6E6"/>
    </w:pPr>
  </w:style>
  <w:style w:type="character" w:customStyle="1" w:styleId="CODEtemp">
    <w:name w:val="CODE temp"/>
    <w:rsid w:val="00CA23A2"/>
    <w:rPr>
      <w:rFonts w:ascii="Courier New" w:hAnsi="Courier New"/>
      <w:sz w:val="20"/>
    </w:rPr>
  </w:style>
  <w:style w:type="paragraph" w:customStyle="1" w:styleId="Codesmall">
    <w:name w:val="Code small"/>
    <w:basedOn w:val="Code"/>
    <w:rsid w:val="00CA23A2"/>
    <w:pPr>
      <w:shd w:val="clear" w:color="auto" w:fill="E6E6E6"/>
    </w:pPr>
    <w:rPr>
      <w:sz w:val="16"/>
    </w:rPr>
  </w:style>
  <w:style w:type="paragraph" w:customStyle="1" w:styleId="Examplesmall">
    <w:name w:val="Example small"/>
    <w:basedOn w:val="Example"/>
    <w:rsid w:val="00CA23A2"/>
    <w:rPr>
      <w:sz w:val="16"/>
    </w:rPr>
  </w:style>
  <w:style w:type="paragraph" w:styleId="ListBullet">
    <w:name w:val="List Bullet"/>
    <w:basedOn w:val="Normal"/>
    <w:rsid w:val="00CA23A2"/>
    <w:pPr>
      <w:numPr>
        <w:numId w:val="2"/>
      </w:numPr>
    </w:pPr>
  </w:style>
  <w:style w:type="paragraph" w:styleId="TOC4">
    <w:name w:val="toc 4"/>
    <w:basedOn w:val="TOC3"/>
    <w:next w:val="Normal"/>
    <w:autoRedefine/>
    <w:uiPriority w:val="39"/>
    <w:rsid w:val="00CA23A2"/>
    <w:pPr>
      <w:ind w:left="720"/>
    </w:pPr>
    <w:rPr>
      <w:sz w:val="18"/>
    </w:rPr>
  </w:style>
  <w:style w:type="character" w:customStyle="1" w:styleId="Variable">
    <w:name w:val="Variable"/>
    <w:rsid w:val="00CA23A2"/>
    <w:rPr>
      <w:i/>
    </w:rPr>
  </w:style>
  <w:style w:type="paragraph" w:styleId="TOC5">
    <w:name w:val="toc 5"/>
    <w:basedOn w:val="TOC4"/>
    <w:next w:val="Normal"/>
    <w:autoRedefine/>
    <w:semiHidden/>
    <w:rsid w:val="00CA23A2"/>
    <w:pPr>
      <w:ind w:left="960"/>
    </w:pPr>
  </w:style>
  <w:style w:type="paragraph" w:styleId="TOC6">
    <w:name w:val="toc 6"/>
    <w:basedOn w:val="Normal"/>
    <w:next w:val="Normal"/>
    <w:autoRedefine/>
    <w:semiHidden/>
    <w:rsid w:val="00CA23A2"/>
    <w:pPr>
      <w:ind w:left="1200"/>
    </w:pPr>
    <w:rPr>
      <w:sz w:val="18"/>
    </w:rPr>
  </w:style>
  <w:style w:type="paragraph" w:customStyle="1" w:styleId="Heading1WP">
    <w:name w:val="Heading 1 WP"/>
    <w:basedOn w:val="Heading1"/>
    <w:link w:val="Heading1WPChar"/>
    <w:qFormat/>
    <w:rsid w:val="00283B96"/>
    <w:pPr>
      <w:pageBreakBefore w:val="0"/>
      <w:numPr>
        <w:numId w:val="1"/>
      </w:numPr>
    </w:pPr>
    <w:rPr>
      <w:rFonts w:cs="Times New Roman"/>
    </w:rPr>
  </w:style>
  <w:style w:type="character" w:customStyle="1" w:styleId="FooterChar">
    <w:name w:val="Footer Char"/>
    <w:link w:val="Footer"/>
    <w:rsid w:val="00283B96"/>
    <w:rPr>
      <w:rFonts w:ascii="Arial" w:hAnsi="Arial"/>
      <w:szCs w:val="24"/>
    </w:rPr>
  </w:style>
  <w:style w:type="paragraph" w:styleId="Caption">
    <w:name w:val="caption"/>
    <w:basedOn w:val="Normal"/>
    <w:next w:val="Normal"/>
    <w:autoRedefine/>
    <w:uiPriority w:val="35"/>
    <w:qFormat/>
    <w:rsid w:val="00CA23A2"/>
    <w:pPr>
      <w:spacing w:before="120" w:after="120"/>
    </w:pPr>
    <w:rPr>
      <w:bCs/>
      <w:i/>
      <w:sz w:val="18"/>
      <w:szCs w:val="20"/>
    </w:rPr>
  </w:style>
  <w:style w:type="paragraph" w:styleId="ListBullet2">
    <w:name w:val="List Bullet 2"/>
    <w:basedOn w:val="Normal"/>
    <w:rsid w:val="00CA23A2"/>
    <w:pPr>
      <w:numPr>
        <w:numId w:val="5"/>
      </w:numPr>
    </w:pPr>
  </w:style>
  <w:style w:type="paragraph" w:customStyle="1" w:styleId="RelatedWork">
    <w:name w:val="Related Work"/>
    <w:basedOn w:val="Titlepageinfodescription"/>
    <w:rsid w:val="004C4D7C"/>
    <w:pPr>
      <w:numPr>
        <w:numId w:val="6"/>
      </w:numPr>
    </w:pPr>
  </w:style>
  <w:style w:type="paragraph" w:customStyle="1" w:styleId="Abstract">
    <w:name w:val="Abstract"/>
    <w:basedOn w:val="Titlepageinfodescription"/>
    <w:rsid w:val="00B569DB"/>
    <w:pPr>
      <w:contextualSpacing w:val="0"/>
    </w:pPr>
  </w:style>
  <w:style w:type="paragraph" w:customStyle="1" w:styleId="Notices">
    <w:name w:val="Notices"/>
    <w:basedOn w:val="Subtitle"/>
    <w:next w:val="TextBody"/>
    <w:rsid w:val="00B2415D"/>
    <w:pPr>
      <w:pageBreakBefore/>
    </w:pPr>
  </w:style>
  <w:style w:type="paragraph" w:customStyle="1" w:styleId="TextBody">
    <w:name w:val="Text Body"/>
    <w:basedOn w:val="Abstract"/>
    <w:rsid w:val="008677C6"/>
    <w:pPr>
      <w:ind w:left="0"/>
    </w:pPr>
  </w:style>
  <w:style w:type="table" w:styleId="TableGrid">
    <w:name w:val="Table Grid"/>
    <w:basedOn w:val="TableNormal"/>
    <w:rsid w:val="008C100C"/>
    <w:pPr>
      <w:spacing w:before="80" w:after="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ppendixHeading3">
    <w:name w:val="AppendixHeading3"/>
    <w:basedOn w:val="Heading3"/>
    <w:next w:val="Normal"/>
    <w:rsid w:val="00B2415D"/>
    <w:pPr>
      <w:numPr>
        <w:numId w:val="7"/>
      </w:numPr>
    </w:pPr>
  </w:style>
  <w:style w:type="paragraph" w:styleId="BalloonText">
    <w:name w:val="Balloon Text"/>
    <w:basedOn w:val="Normal"/>
    <w:link w:val="BalloonTextChar"/>
    <w:rsid w:val="00283B96"/>
    <w:pPr>
      <w:spacing w:before="0" w:after="0"/>
    </w:pPr>
    <w:rPr>
      <w:rFonts w:ascii="Tahoma" w:hAnsi="Tahoma"/>
      <w:sz w:val="16"/>
      <w:szCs w:val="16"/>
    </w:rPr>
  </w:style>
  <w:style w:type="character" w:customStyle="1" w:styleId="BalloonTextChar">
    <w:name w:val="Balloon Text Char"/>
    <w:link w:val="BalloonText"/>
    <w:rsid w:val="00283B96"/>
    <w:rPr>
      <w:rFonts w:ascii="Tahoma" w:hAnsi="Tahoma"/>
      <w:sz w:val="16"/>
      <w:szCs w:val="16"/>
    </w:rPr>
  </w:style>
  <w:style w:type="character" w:customStyle="1" w:styleId="TitlepageinfoChar">
    <w:name w:val="Title page info Char"/>
    <w:link w:val="Titlepageinfo"/>
    <w:rsid w:val="00283B96"/>
    <w:rPr>
      <w:rFonts w:ascii="Arial" w:hAnsi="Arial"/>
      <w:b/>
      <w:color w:val="3B006F"/>
    </w:rPr>
  </w:style>
  <w:style w:type="character" w:customStyle="1" w:styleId="TitleChar">
    <w:name w:val="Title Char"/>
    <w:link w:val="Title"/>
    <w:uiPriority w:val="10"/>
    <w:rsid w:val="00283B96"/>
    <w:rPr>
      <w:rFonts w:ascii="Arial" w:hAnsi="Arial" w:cs="Arial"/>
      <w:b/>
      <w:bCs/>
      <w:color w:val="3B006F"/>
      <w:kern w:val="28"/>
      <w:sz w:val="48"/>
      <w:szCs w:val="48"/>
    </w:rPr>
  </w:style>
  <w:style w:type="paragraph" w:customStyle="1" w:styleId="ColorfulList-Accent11">
    <w:name w:val="Colorful List - Accent 11"/>
    <w:basedOn w:val="Normal"/>
    <w:uiPriority w:val="34"/>
    <w:qFormat/>
    <w:rsid w:val="00283B96"/>
    <w:pPr>
      <w:spacing w:before="0" w:after="160" w:line="264" w:lineRule="auto"/>
      <w:ind w:left="720"/>
      <w:contextualSpacing/>
    </w:pPr>
    <w:rPr>
      <w:rFonts w:ascii="Calibri" w:eastAsia="Calibri" w:hAnsi="Calibri" w:cs="Arial"/>
      <w:sz w:val="21"/>
      <w:szCs w:val="22"/>
      <w:lang w:val="en-GB" w:eastAsia="ko-KR"/>
    </w:rPr>
  </w:style>
  <w:style w:type="character" w:customStyle="1" w:styleId="Heading2Char">
    <w:name w:val="Heading 2 Char"/>
    <w:aliases w:val="H2 Char"/>
    <w:link w:val="Heading2"/>
    <w:rsid w:val="00283B96"/>
    <w:rPr>
      <w:rFonts w:ascii="Arial" w:hAnsi="Arial" w:cs="Arial"/>
      <w:b/>
      <w:iCs/>
      <w:color w:val="3B006F"/>
      <w:kern w:val="32"/>
      <w:sz w:val="28"/>
      <w:szCs w:val="28"/>
    </w:rPr>
  </w:style>
  <w:style w:type="paragraph" w:styleId="FootnoteText">
    <w:name w:val="footnote text"/>
    <w:basedOn w:val="Normal"/>
    <w:link w:val="FootnoteTextChar"/>
    <w:uiPriority w:val="99"/>
    <w:unhideWhenUsed/>
    <w:rsid w:val="00283B96"/>
    <w:pPr>
      <w:spacing w:before="30" w:after="60" w:line="264" w:lineRule="auto"/>
    </w:pPr>
    <w:rPr>
      <w:rFonts w:ascii="Calibri" w:eastAsia="Calibri" w:hAnsi="Calibri"/>
      <w:sz w:val="16"/>
      <w:szCs w:val="16"/>
      <w:lang w:val="en-GB" w:eastAsia="ko-KR"/>
    </w:rPr>
  </w:style>
  <w:style w:type="character" w:customStyle="1" w:styleId="FootnoteTextChar">
    <w:name w:val="Footnote Text Char"/>
    <w:link w:val="FootnoteText"/>
    <w:uiPriority w:val="99"/>
    <w:rsid w:val="00283B96"/>
    <w:rPr>
      <w:rFonts w:ascii="Calibri" w:eastAsia="Calibri" w:hAnsi="Calibri"/>
      <w:sz w:val="16"/>
      <w:szCs w:val="16"/>
      <w:lang w:val="en-GB" w:eastAsia="ko-KR"/>
    </w:rPr>
  </w:style>
  <w:style w:type="character" w:styleId="FootnoteReference">
    <w:name w:val="footnote reference"/>
    <w:aliases w:val="Footnote symbol,Footnote"/>
    <w:uiPriority w:val="99"/>
    <w:unhideWhenUsed/>
    <w:rsid w:val="00283B96"/>
    <w:rPr>
      <w:rFonts w:ascii="Calibri" w:eastAsia="Calibri" w:hAnsi="Calibri" w:cs="Times New Roman"/>
      <w:color w:val="auto"/>
      <w:sz w:val="20"/>
      <w:szCs w:val="20"/>
      <w:vertAlign w:val="superscript"/>
      <w:lang w:eastAsia="en-US"/>
    </w:rPr>
  </w:style>
  <w:style w:type="paragraph" w:customStyle="1" w:styleId="Default">
    <w:name w:val="Default"/>
    <w:rsid w:val="00283B96"/>
    <w:pPr>
      <w:autoSpaceDE w:val="0"/>
      <w:autoSpaceDN w:val="0"/>
      <w:adjustRightInd w:val="0"/>
    </w:pPr>
    <w:rPr>
      <w:rFonts w:ascii="Arial" w:hAnsi="Arial" w:cs="Arial"/>
      <w:color w:val="000000"/>
      <w:sz w:val="24"/>
      <w:szCs w:val="24"/>
    </w:rPr>
  </w:style>
  <w:style w:type="character" w:styleId="CommentReference">
    <w:name w:val="annotation reference"/>
    <w:uiPriority w:val="99"/>
    <w:unhideWhenUsed/>
    <w:rsid w:val="00283B96"/>
    <w:rPr>
      <w:sz w:val="16"/>
      <w:szCs w:val="16"/>
    </w:rPr>
  </w:style>
  <w:style w:type="paragraph" w:styleId="CommentText">
    <w:name w:val="annotation text"/>
    <w:basedOn w:val="Normal"/>
    <w:link w:val="CommentTextChar"/>
    <w:uiPriority w:val="99"/>
    <w:unhideWhenUsed/>
    <w:rsid w:val="00283B96"/>
    <w:pPr>
      <w:spacing w:before="0" w:after="160" w:line="264" w:lineRule="auto"/>
    </w:pPr>
    <w:rPr>
      <w:rFonts w:ascii="Calibri" w:eastAsia="Calibri" w:hAnsi="Calibri"/>
      <w:szCs w:val="20"/>
      <w:lang w:val="en-GB" w:eastAsia="ko-KR"/>
    </w:rPr>
  </w:style>
  <w:style w:type="character" w:customStyle="1" w:styleId="CommentTextChar">
    <w:name w:val="Comment Text Char"/>
    <w:link w:val="CommentText"/>
    <w:uiPriority w:val="99"/>
    <w:rsid w:val="00283B96"/>
    <w:rPr>
      <w:rFonts w:ascii="Calibri" w:eastAsia="Calibri" w:hAnsi="Calibri"/>
      <w:lang w:val="en-GB" w:eastAsia="ko-KR"/>
    </w:rPr>
  </w:style>
  <w:style w:type="paragraph" w:customStyle="1" w:styleId="List-enditem">
    <w:name w:val="List - end item"/>
    <w:next w:val="Normal"/>
    <w:link w:val="List-enditemChar"/>
    <w:qFormat/>
    <w:rsid w:val="00283B96"/>
    <w:pPr>
      <w:spacing w:after="160" w:line="276" w:lineRule="auto"/>
      <w:contextualSpacing/>
    </w:pPr>
    <w:rPr>
      <w:rFonts w:ascii="Calibri" w:eastAsia="Calibri" w:hAnsi="Calibri"/>
      <w:sz w:val="21"/>
      <w:szCs w:val="22"/>
      <w:lang w:eastAsia="ko-KR"/>
    </w:rPr>
  </w:style>
  <w:style w:type="paragraph" w:customStyle="1" w:styleId="IntroductiontoList">
    <w:name w:val="Introduction to List"/>
    <w:basedOn w:val="Normal"/>
    <w:link w:val="IntroductiontoListChar"/>
    <w:qFormat/>
    <w:rsid w:val="00283B96"/>
    <w:pPr>
      <w:spacing w:before="0" w:after="0" w:line="264" w:lineRule="auto"/>
    </w:pPr>
    <w:rPr>
      <w:rFonts w:ascii="Calibri" w:eastAsia="Calibri" w:hAnsi="Calibri"/>
      <w:sz w:val="21"/>
      <w:szCs w:val="22"/>
      <w:lang w:eastAsia="ko-KR"/>
    </w:rPr>
  </w:style>
  <w:style w:type="character" w:customStyle="1" w:styleId="List-enditemChar">
    <w:name w:val="List - end item Char"/>
    <w:link w:val="List-enditem"/>
    <w:rsid w:val="00283B96"/>
    <w:rPr>
      <w:rFonts w:ascii="Calibri" w:eastAsia="Calibri" w:hAnsi="Calibri"/>
      <w:sz w:val="21"/>
      <w:szCs w:val="22"/>
      <w:lang w:eastAsia="ko-KR" w:bidi="ar-SA"/>
    </w:rPr>
  </w:style>
  <w:style w:type="character" w:customStyle="1" w:styleId="IntroductiontoListChar">
    <w:name w:val="Introduction to List Char"/>
    <w:link w:val="IntroductiontoList"/>
    <w:rsid w:val="00283B96"/>
    <w:rPr>
      <w:rFonts w:ascii="Calibri" w:eastAsia="Calibri" w:hAnsi="Calibri"/>
      <w:sz w:val="21"/>
      <w:szCs w:val="22"/>
      <w:lang w:eastAsia="ko-KR"/>
    </w:rPr>
  </w:style>
  <w:style w:type="paragraph" w:customStyle="1" w:styleId="List2-end">
    <w:name w:val="List 2 - end"/>
    <w:next w:val="Normal"/>
    <w:link w:val="List2-endChar"/>
    <w:qFormat/>
    <w:rsid w:val="00283B96"/>
    <w:pPr>
      <w:spacing w:after="120" w:line="276" w:lineRule="auto"/>
      <w:contextualSpacing/>
    </w:pPr>
    <w:rPr>
      <w:rFonts w:ascii="Calibri" w:eastAsia="Calibri" w:hAnsi="Calibri"/>
      <w:sz w:val="21"/>
      <w:szCs w:val="22"/>
      <w:lang w:eastAsia="ko-KR"/>
    </w:rPr>
  </w:style>
  <w:style w:type="character" w:customStyle="1" w:styleId="List2-endChar">
    <w:name w:val="List 2 - end Char"/>
    <w:link w:val="List2-end"/>
    <w:rsid w:val="00283B96"/>
    <w:rPr>
      <w:rFonts w:ascii="Calibri" w:eastAsia="Calibri" w:hAnsi="Calibri"/>
      <w:sz w:val="21"/>
      <w:szCs w:val="22"/>
      <w:lang w:eastAsia="ko-KR" w:bidi="ar-SA"/>
    </w:rPr>
  </w:style>
  <w:style w:type="character" w:customStyle="1" w:styleId="Heading1WPChar">
    <w:name w:val="Heading 1 WP Char"/>
    <w:link w:val="Heading1WP"/>
    <w:rsid w:val="00283B96"/>
    <w:rPr>
      <w:rFonts w:ascii="Arial" w:hAnsi="Arial"/>
      <w:b/>
      <w:bCs/>
      <w:color w:val="3B006F"/>
      <w:kern w:val="32"/>
      <w:sz w:val="36"/>
      <w:szCs w:val="36"/>
    </w:rPr>
  </w:style>
  <w:style w:type="character" w:styleId="Strong">
    <w:name w:val="Strong"/>
    <w:uiPriority w:val="22"/>
    <w:qFormat/>
    <w:rsid w:val="00283B96"/>
    <w:rPr>
      <w:b/>
      <w:bCs/>
    </w:rPr>
  </w:style>
  <w:style w:type="paragraph" w:styleId="List2">
    <w:name w:val="List 2"/>
    <w:uiPriority w:val="99"/>
    <w:unhideWhenUsed/>
    <w:qFormat/>
    <w:rsid w:val="00283B96"/>
    <w:pPr>
      <w:spacing w:after="200" w:line="276" w:lineRule="auto"/>
      <w:ind w:left="720" w:hanging="360"/>
      <w:contextualSpacing/>
    </w:pPr>
    <w:rPr>
      <w:rFonts w:ascii="Calibri" w:eastAsia="Calibri" w:hAnsi="Calibri"/>
      <w:sz w:val="21"/>
      <w:szCs w:val="22"/>
      <w:lang w:eastAsia="ko-KR"/>
    </w:rPr>
  </w:style>
  <w:style w:type="paragraph" w:customStyle="1" w:styleId="CitationLabel">
    <w:name w:val="Citation Label"/>
    <w:basedOn w:val="Normal"/>
    <w:link w:val="CitationLabelChar"/>
    <w:qFormat/>
    <w:rsid w:val="00283B96"/>
    <w:pPr>
      <w:keepNext/>
      <w:spacing w:before="0" w:after="0"/>
    </w:pPr>
    <w:rPr>
      <w:b/>
      <w:color w:val="3B006F"/>
      <w:szCs w:val="20"/>
    </w:rPr>
  </w:style>
  <w:style w:type="character" w:customStyle="1" w:styleId="CitationLabelChar">
    <w:name w:val="Citation Label Char"/>
    <w:link w:val="CitationLabel"/>
    <w:rsid w:val="00283B96"/>
    <w:rPr>
      <w:rFonts w:ascii="Arial" w:hAnsi="Arial"/>
      <w:b/>
      <w:color w:val="3B006F"/>
    </w:rPr>
  </w:style>
  <w:style w:type="paragraph" w:customStyle="1" w:styleId="Paragraph">
    <w:name w:val="Paragraph"/>
    <w:basedOn w:val="Normal"/>
    <w:link w:val="ParagraphChar"/>
    <w:rsid w:val="00283B96"/>
    <w:pPr>
      <w:spacing w:before="0" w:after="120"/>
    </w:pPr>
    <w:rPr>
      <w:sz w:val="22"/>
      <w:szCs w:val="20"/>
    </w:rPr>
  </w:style>
  <w:style w:type="character" w:customStyle="1" w:styleId="ParagraphChar">
    <w:name w:val="Paragraph Char"/>
    <w:link w:val="Paragraph"/>
    <w:locked/>
    <w:rsid w:val="00283B96"/>
    <w:rPr>
      <w:rFonts w:ascii="Arial" w:hAnsi="Arial"/>
      <w:sz w:val="22"/>
    </w:rPr>
  </w:style>
  <w:style w:type="paragraph" w:customStyle="1" w:styleId="Listmultilevel">
    <w:name w:val="List multilevel"/>
    <w:basedOn w:val="Paragraph"/>
    <w:rsid w:val="00283B96"/>
  </w:style>
  <w:style w:type="paragraph" w:customStyle="1" w:styleId="Figuretitle">
    <w:name w:val="Figure title"/>
    <w:basedOn w:val="Paragraph"/>
    <w:next w:val="Paragraph"/>
    <w:rsid w:val="00283B96"/>
    <w:pPr>
      <w:keepNext/>
      <w:keepLines/>
      <w:spacing w:after="0"/>
    </w:pPr>
    <w:rPr>
      <w:b/>
    </w:rPr>
  </w:style>
  <w:style w:type="paragraph" w:customStyle="1" w:styleId="Tabletitle">
    <w:name w:val="Table title"/>
    <w:basedOn w:val="Paragraph"/>
    <w:next w:val="Paragraph"/>
    <w:rsid w:val="00283B96"/>
    <w:pPr>
      <w:keepNext/>
      <w:keepLines/>
      <w:spacing w:after="0"/>
    </w:pPr>
    <w:rPr>
      <w:b/>
    </w:rPr>
  </w:style>
  <w:style w:type="paragraph" w:customStyle="1" w:styleId="H1WP">
    <w:name w:val="H1 WP"/>
    <w:basedOn w:val="Heading1"/>
    <w:next w:val="Normal"/>
    <w:link w:val="H1WPChar"/>
    <w:qFormat/>
    <w:rsid w:val="00283B96"/>
    <w:pPr>
      <w:numPr>
        <w:numId w:val="0"/>
      </w:numPr>
      <w:pBdr>
        <w:top w:val="single" w:sz="4" w:space="6" w:color="A1985A"/>
      </w:pBdr>
    </w:pPr>
    <w:rPr>
      <w:rFonts w:ascii="Cambria" w:hAnsi="Cambria" w:cs="Times New Roman"/>
      <w:b w:val="0"/>
      <w:color w:val="A1985A"/>
    </w:rPr>
  </w:style>
  <w:style w:type="character" w:customStyle="1" w:styleId="H1WPChar">
    <w:name w:val="H1 WP Char"/>
    <w:link w:val="H1WP"/>
    <w:rsid w:val="00283B96"/>
    <w:rPr>
      <w:rFonts w:ascii="Cambria" w:hAnsi="Cambria"/>
      <w:bCs/>
      <w:color w:val="A1985A"/>
      <w:kern w:val="32"/>
      <w:sz w:val="36"/>
      <w:szCs w:val="36"/>
    </w:rPr>
  </w:style>
  <w:style w:type="paragraph" w:customStyle="1" w:styleId="BiblioSubhead">
    <w:name w:val="BiblioSubhead"/>
    <w:basedOn w:val="Normal"/>
    <w:next w:val="Paragraph"/>
    <w:rsid w:val="00283B96"/>
    <w:pPr>
      <w:keepNext/>
      <w:spacing w:before="120" w:after="120"/>
    </w:pPr>
    <w:rPr>
      <w:b/>
      <w:sz w:val="22"/>
      <w:szCs w:val="20"/>
      <w:lang w:val="en-GB" w:eastAsia="en-GB"/>
    </w:rPr>
  </w:style>
  <w:style w:type="paragraph" w:customStyle="1" w:styleId="CommentaryText">
    <w:name w:val="CommentaryText"/>
    <w:basedOn w:val="Paragraph"/>
    <w:next w:val="Paragraph"/>
    <w:link w:val="CommentaryTextChar"/>
    <w:rsid w:val="00283B96"/>
    <w:rPr>
      <w:i/>
      <w:sz w:val="18"/>
    </w:rPr>
  </w:style>
  <w:style w:type="character" w:customStyle="1" w:styleId="CommentaryTextChar">
    <w:name w:val="CommentaryText Char"/>
    <w:link w:val="CommentaryText"/>
    <w:locked/>
    <w:rsid w:val="00283B96"/>
    <w:rPr>
      <w:rFonts w:ascii="Arial" w:hAnsi="Arial"/>
      <w:i/>
      <w:sz w:val="18"/>
    </w:rPr>
  </w:style>
  <w:style w:type="paragraph" w:styleId="CommentSubject">
    <w:name w:val="annotation subject"/>
    <w:basedOn w:val="CommentText"/>
    <w:next w:val="CommentText"/>
    <w:link w:val="CommentSubjectChar"/>
    <w:rsid w:val="00283B96"/>
    <w:pPr>
      <w:spacing w:before="80" w:after="80" w:line="240" w:lineRule="auto"/>
    </w:pPr>
    <w:rPr>
      <w:rFonts w:ascii="Arial" w:hAnsi="Arial"/>
      <w:b/>
      <w:bCs/>
    </w:rPr>
  </w:style>
  <w:style w:type="character" w:customStyle="1" w:styleId="CommentSubjectChar">
    <w:name w:val="Comment Subject Char"/>
    <w:link w:val="CommentSubject"/>
    <w:rsid w:val="00283B96"/>
    <w:rPr>
      <w:rFonts w:ascii="Arial" w:eastAsia="Calibri" w:hAnsi="Arial"/>
      <w:b/>
      <w:bCs/>
      <w:lang w:val="en-GB" w:eastAsia="ko-KR"/>
    </w:rPr>
  </w:style>
  <w:style w:type="paragraph" w:customStyle="1" w:styleId="biblioentry">
    <w:name w:val="biblioentry"/>
    <w:basedOn w:val="Paragraph"/>
    <w:semiHidden/>
    <w:rsid w:val="00283B96"/>
    <w:pPr>
      <w:spacing w:before="120"/>
      <w:ind w:left="567" w:hanging="567"/>
    </w:pPr>
    <w:rPr>
      <w:lang w:val="en-GB"/>
    </w:rPr>
  </w:style>
  <w:style w:type="paragraph" w:styleId="ListParagraph">
    <w:name w:val="List Paragraph"/>
    <w:basedOn w:val="Normal"/>
    <w:uiPriority w:val="34"/>
    <w:qFormat/>
    <w:rsid w:val="00331F80"/>
    <w:pPr>
      <w:ind w:left="720"/>
    </w:pPr>
  </w:style>
  <w:style w:type="paragraph" w:customStyle="1" w:styleId="yiv2517684191msonormal">
    <w:name w:val="yiv2517684191msonormal"/>
    <w:basedOn w:val="Normal"/>
    <w:rsid w:val="00702F63"/>
    <w:pPr>
      <w:spacing w:before="100" w:beforeAutospacing="1" w:after="100" w:afterAutospacing="1"/>
    </w:pPr>
    <w:rPr>
      <w:rFonts w:ascii="Times New Roman" w:hAnsi="Times New Roman"/>
      <w:sz w:val="24"/>
      <w:lang w:val="en-GB" w:eastAsia="en-GB"/>
    </w:rPr>
  </w:style>
  <w:style w:type="paragraph" w:customStyle="1" w:styleId="yiv1041825676msonormal">
    <w:name w:val="yiv1041825676msonormal"/>
    <w:basedOn w:val="Normal"/>
    <w:rsid w:val="00E21A71"/>
    <w:pPr>
      <w:spacing w:before="100" w:beforeAutospacing="1" w:after="100" w:afterAutospacing="1"/>
    </w:pPr>
    <w:rPr>
      <w:rFonts w:ascii="Times New Roman" w:hAnsi="Times New Roman"/>
      <w:sz w:val="24"/>
      <w:lang w:val="en-GB" w:eastAsia="en-GB"/>
    </w:rPr>
  </w:style>
</w:styles>
</file>

<file path=word/webSettings.xml><?xml version="1.0" encoding="utf-8"?>
<w:webSettings xmlns:r="http://schemas.openxmlformats.org/officeDocument/2006/relationships" xmlns:w="http://schemas.openxmlformats.org/wordprocessingml/2006/main">
  <w:divs>
    <w:div w:id="357391701">
      <w:bodyDiv w:val="1"/>
      <w:marLeft w:val="0"/>
      <w:marRight w:val="0"/>
      <w:marTop w:val="0"/>
      <w:marBottom w:val="0"/>
      <w:divBdr>
        <w:top w:val="none" w:sz="0" w:space="0" w:color="auto"/>
        <w:left w:val="none" w:sz="0" w:space="0" w:color="auto"/>
        <w:bottom w:val="none" w:sz="0" w:space="0" w:color="auto"/>
        <w:right w:val="none" w:sz="0" w:space="0" w:color="auto"/>
      </w:divBdr>
      <w:divsChild>
        <w:div w:id="39091311">
          <w:blockQuote w:val="1"/>
          <w:marLeft w:val="720"/>
          <w:marRight w:val="720"/>
          <w:marTop w:val="86"/>
          <w:marBottom w:val="100"/>
          <w:divBdr>
            <w:top w:val="none" w:sz="0" w:space="0" w:color="auto"/>
            <w:left w:val="none" w:sz="0" w:space="0" w:color="auto"/>
            <w:bottom w:val="none" w:sz="0" w:space="0" w:color="auto"/>
            <w:right w:val="none" w:sz="0" w:space="0" w:color="auto"/>
          </w:divBdr>
        </w:div>
        <w:div w:id="78791658">
          <w:blockQuote w:val="1"/>
          <w:marLeft w:val="720"/>
          <w:marRight w:val="720"/>
          <w:marTop w:val="86"/>
          <w:marBottom w:val="100"/>
          <w:divBdr>
            <w:top w:val="none" w:sz="0" w:space="0" w:color="auto"/>
            <w:left w:val="none" w:sz="0" w:space="0" w:color="auto"/>
            <w:bottom w:val="none" w:sz="0" w:space="0" w:color="auto"/>
            <w:right w:val="none" w:sz="0" w:space="0" w:color="auto"/>
          </w:divBdr>
        </w:div>
        <w:div w:id="482627936">
          <w:blockQuote w:val="1"/>
          <w:marLeft w:val="720"/>
          <w:marRight w:val="720"/>
          <w:marTop w:val="86"/>
          <w:marBottom w:val="100"/>
          <w:divBdr>
            <w:top w:val="none" w:sz="0" w:space="0" w:color="auto"/>
            <w:left w:val="none" w:sz="0" w:space="0" w:color="auto"/>
            <w:bottom w:val="none" w:sz="0" w:space="0" w:color="auto"/>
            <w:right w:val="none" w:sz="0" w:space="0" w:color="auto"/>
          </w:divBdr>
        </w:div>
        <w:div w:id="1146894887">
          <w:blockQuote w:val="1"/>
          <w:marLeft w:val="720"/>
          <w:marRight w:val="720"/>
          <w:marTop w:val="86"/>
          <w:marBottom w:val="100"/>
          <w:divBdr>
            <w:top w:val="none" w:sz="0" w:space="0" w:color="auto"/>
            <w:left w:val="none" w:sz="0" w:space="0" w:color="auto"/>
            <w:bottom w:val="none" w:sz="0" w:space="0" w:color="auto"/>
            <w:right w:val="none" w:sz="0" w:space="0" w:color="auto"/>
          </w:divBdr>
        </w:div>
        <w:div w:id="1409039306">
          <w:blockQuote w:val="1"/>
          <w:marLeft w:val="720"/>
          <w:marRight w:val="720"/>
          <w:marTop w:val="86"/>
          <w:marBottom w:val="100"/>
          <w:divBdr>
            <w:top w:val="none" w:sz="0" w:space="0" w:color="auto"/>
            <w:left w:val="none" w:sz="0" w:space="0" w:color="auto"/>
            <w:bottom w:val="none" w:sz="0" w:space="0" w:color="auto"/>
            <w:right w:val="none" w:sz="0" w:space="0" w:color="auto"/>
          </w:divBdr>
        </w:div>
        <w:div w:id="1571235596">
          <w:blockQuote w:val="1"/>
          <w:marLeft w:val="720"/>
          <w:marRight w:val="720"/>
          <w:marTop w:val="86"/>
          <w:marBottom w:val="100"/>
          <w:divBdr>
            <w:top w:val="none" w:sz="0" w:space="0" w:color="auto"/>
            <w:left w:val="none" w:sz="0" w:space="0" w:color="auto"/>
            <w:bottom w:val="none" w:sz="0" w:space="0" w:color="auto"/>
            <w:right w:val="none" w:sz="0" w:space="0" w:color="auto"/>
          </w:divBdr>
        </w:div>
        <w:div w:id="1934511894">
          <w:blockQuote w:val="1"/>
          <w:marLeft w:val="720"/>
          <w:marRight w:val="720"/>
          <w:marTop w:val="86"/>
          <w:marBottom w:val="100"/>
          <w:divBdr>
            <w:top w:val="none" w:sz="0" w:space="0" w:color="auto"/>
            <w:left w:val="none" w:sz="0" w:space="0" w:color="auto"/>
            <w:bottom w:val="none" w:sz="0" w:space="0" w:color="auto"/>
            <w:right w:val="none" w:sz="0" w:space="0" w:color="auto"/>
          </w:divBdr>
        </w:div>
        <w:div w:id="1953051118">
          <w:blockQuote w:val="1"/>
          <w:marLeft w:val="720"/>
          <w:marRight w:val="720"/>
          <w:marTop w:val="86"/>
          <w:marBottom w:val="100"/>
          <w:divBdr>
            <w:top w:val="none" w:sz="0" w:space="0" w:color="auto"/>
            <w:left w:val="none" w:sz="0" w:space="0" w:color="auto"/>
            <w:bottom w:val="none" w:sz="0" w:space="0" w:color="auto"/>
            <w:right w:val="none" w:sz="0" w:space="0" w:color="auto"/>
          </w:divBdr>
        </w:div>
      </w:divsChild>
    </w:div>
    <w:div w:id="590970467">
      <w:bodyDiv w:val="1"/>
      <w:marLeft w:val="0"/>
      <w:marRight w:val="0"/>
      <w:marTop w:val="0"/>
      <w:marBottom w:val="0"/>
      <w:divBdr>
        <w:top w:val="none" w:sz="0" w:space="0" w:color="auto"/>
        <w:left w:val="none" w:sz="0" w:space="0" w:color="auto"/>
        <w:bottom w:val="none" w:sz="0" w:space="0" w:color="auto"/>
        <w:right w:val="none" w:sz="0" w:space="0" w:color="auto"/>
      </w:divBdr>
    </w:div>
    <w:div w:id="618269149">
      <w:bodyDiv w:val="1"/>
      <w:marLeft w:val="0"/>
      <w:marRight w:val="0"/>
      <w:marTop w:val="0"/>
      <w:marBottom w:val="0"/>
      <w:divBdr>
        <w:top w:val="none" w:sz="0" w:space="0" w:color="auto"/>
        <w:left w:val="none" w:sz="0" w:space="0" w:color="auto"/>
        <w:bottom w:val="none" w:sz="0" w:space="0" w:color="auto"/>
        <w:right w:val="none" w:sz="0" w:space="0" w:color="auto"/>
      </w:divBdr>
      <w:divsChild>
        <w:div w:id="245847240">
          <w:marLeft w:val="0"/>
          <w:marRight w:val="0"/>
          <w:marTop w:val="0"/>
          <w:marBottom w:val="0"/>
          <w:divBdr>
            <w:top w:val="none" w:sz="0" w:space="0" w:color="auto"/>
            <w:left w:val="none" w:sz="0" w:space="0" w:color="auto"/>
            <w:bottom w:val="none" w:sz="0" w:space="0" w:color="auto"/>
            <w:right w:val="none" w:sz="0" w:space="0" w:color="auto"/>
          </w:divBdr>
          <w:divsChild>
            <w:div w:id="358236061">
              <w:marLeft w:val="0"/>
              <w:marRight w:val="0"/>
              <w:marTop w:val="0"/>
              <w:marBottom w:val="0"/>
              <w:divBdr>
                <w:top w:val="none" w:sz="0" w:space="0" w:color="auto"/>
                <w:left w:val="none" w:sz="0" w:space="0" w:color="auto"/>
                <w:bottom w:val="none" w:sz="0" w:space="0" w:color="auto"/>
                <w:right w:val="none" w:sz="0" w:space="0" w:color="auto"/>
              </w:divBdr>
              <w:divsChild>
                <w:div w:id="223223597">
                  <w:marLeft w:val="0"/>
                  <w:marRight w:val="0"/>
                  <w:marTop w:val="0"/>
                  <w:marBottom w:val="0"/>
                  <w:divBdr>
                    <w:top w:val="none" w:sz="0" w:space="0" w:color="auto"/>
                    <w:left w:val="none" w:sz="0" w:space="0" w:color="auto"/>
                    <w:bottom w:val="none" w:sz="0" w:space="0" w:color="auto"/>
                    <w:right w:val="none" w:sz="0" w:space="0" w:color="auto"/>
                  </w:divBdr>
                  <w:divsChild>
                    <w:div w:id="929042166">
                      <w:marLeft w:val="0"/>
                      <w:marRight w:val="0"/>
                      <w:marTop w:val="0"/>
                      <w:marBottom w:val="0"/>
                      <w:divBdr>
                        <w:top w:val="none" w:sz="0" w:space="0" w:color="auto"/>
                        <w:left w:val="none" w:sz="0" w:space="0" w:color="auto"/>
                        <w:bottom w:val="none" w:sz="0" w:space="0" w:color="auto"/>
                        <w:right w:val="none" w:sz="0" w:space="0" w:color="auto"/>
                      </w:divBdr>
                      <w:divsChild>
                        <w:div w:id="380374118">
                          <w:marLeft w:val="0"/>
                          <w:marRight w:val="0"/>
                          <w:marTop w:val="0"/>
                          <w:marBottom w:val="0"/>
                          <w:divBdr>
                            <w:top w:val="none" w:sz="0" w:space="0" w:color="auto"/>
                            <w:left w:val="none" w:sz="0" w:space="0" w:color="auto"/>
                            <w:bottom w:val="none" w:sz="0" w:space="0" w:color="auto"/>
                            <w:right w:val="none" w:sz="0" w:space="0" w:color="auto"/>
                          </w:divBdr>
                          <w:divsChild>
                            <w:div w:id="1272317206">
                              <w:marLeft w:val="0"/>
                              <w:marRight w:val="0"/>
                              <w:marTop w:val="0"/>
                              <w:marBottom w:val="0"/>
                              <w:divBdr>
                                <w:top w:val="none" w:sz="0" w:space="0" w:color="auto"/>
                                <w:left w:val="none" w:sz="0" w:space="0" w:color="auto"/>
                                <w:bottom w:val="none" w:sz="0" w:space="0" w:color="auto"/>
                                <w:right w:val="none" w:sz="0" w:space="0" w:color="auto"/>
                              </w:divBdr>
                              <w:divsChild>
                                <w:div w:id="37900629">
                                  <w:marLeft w:val="0"/>
                                  <w:marRight w:val="0"/>
                                  <w:marTop w:val="0"/>
                                  <w:marBottom w:val="0"/>
                                  <w:divBdr>
                                    <w:top w:val="none" w:sz="0" w:space="0" w:color="auto"/>
                                    <w:left w:val="none" w:sz="0" w:space="0" w:color="auto"/>
                                    <w:bottom w:val="none" w:sz="0" w:space="0" w:color="auto"/>
                                    <w:right w:val="none" w:sz="0" w:space="0" w:color="auto"/>
                                  </w:divBdr>
                                  <w:divsChild>
                                    <w:div w:id="2021883543">
                                      <w:marLeft w:val="0"/>
                                      <w:marRight w:val="0"/>
                                      <w:marTop w:val="0"/>
                                      <w:marBottom w:val="0"/>
                                      <w:divBdr>
                                        <w:top w:val="none" w:sz="0" w:space="0" w:color="auto"/>
                                        <w:left w:val="none" w:sz="0" w:space="0" w:color="auto"/>
                                        <w:bottom w:val="none" w:sz="0" w:space="0" w:color="auto"/>
                                        <w:right w:val="none" w:sz="0" w:space="0" w:color="auto"/>
                                      </w:divBdr>
                                      <w:divsChild>
                                        <w:div w:id="349842551">
                                          <w:marLeft w:val="0"/>
                                          <w:marRight w:val="0"/>
                                          <w:marTop w:val="0"/>
                                          <w:marBottom w:val="0"/>
                                          <w:divBdr>
                                            <w:top w:val="none" w:sz="0" w:space="0" w:color="auto"/>
                                            <w:left w:val="none" w:sz="0" w:space="0" w:color="auto"/>
                                            <w:bottom w:val="none" w:sz="0" w:space="0" w:color="auto"/>
                                            <w:right w:val="none" w:sz="0" w:space="0" w:color="auto"/>
                                          </w:divBdr>
                                          <w:divsChild>
                                            <w:div w:id="1514951623">
                                              <w:marLeft w:val="0"/>
                                              <w:marRight w:val="0"/>
                                              <w:marTop w:val="0"/>
                                              <w:marBottom w:val="0"/>
                                              <w:divBdr>
                                                <w:top w:val="none" w:sz="0" w:space="0" w:color="auto"/>
                                                <w:left w:val="none" w:sz="0" w:space="0" w:color="auto"/>
                                                <w:bottom w:val="none" w:sz="0" w:space="0" w:color="auto"/>
                                                <w:right w:val="none" w:sz="0" w:space="0" w:color="auto"/>
                                              </w:divBdr>
                                              <w:divsChild>
                                                <w:div w:id="1093630750">
                                                  <w:marLeft w:val="0"/>
                                                  <w:marRight w:val="0"/>
                                                  <w:marTop w:val="0"/>
                                                  <w:marBottom w:val="0"/>
                                                  <w:divBdr>
                                                    <w:top w:val="none" w:sz="0" w:space="0" w:color="auto"/>
                                                    <w:left w:val="none" w:sz="0" w:space="0" w:color="auto"/>
                                                    <w:bottom w:val="none" w:sz="0" w:space="0" w:color="auto"/>
                                                    <w:right w:val="none" w:sz="0" w:space="0" w:color="auto"/>
                                                  </w:divBdr>
                                                  <w:divsChild>
                                                    <w:div w:id="1924102418">
                                                      <w:marLeft w:val="0"/>
                                                      <w:marRight w:val="0"/>
                                                      <w:marTop w:val="0"/>
                                                      <w:marBottom w:val="0"/>
                                                      <w:divBdr>
                                                        <w:top w:val="none" w:sz="0" w:space="0" w:color="auto"/>
                                                        <w:left w:val="none" w:sz="0" w:space="0" w:color="auto"/>
                                                        <w:bottom w:val="none" w:sz="0" w:space="0" w:color="auto"/>
                                                        <w:right w:val="none" w:sz="0" w:space="0" w:color="auto"/>
                                                      </w:divBdr>
                                                      <w:divsChild>
                                                        <w:div w:id="214711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00475616">
      <w:bodyDiv w:val="1"/>
      <w:marLeft w:val="0"/>
      <w:marRight w:val="0"/>
      <w:marTop w:val="0"/>
      <w:marBottom w:val="0"/>
      <w:divBdr>
        <w:top w:val="none" w:sz="0" w:space="0" w:color="auto"/>
        <w:left w:val="none" w:sz="0" w:space="0" w:color="auto"/>
        <w:bottom w:val="none" w:sz="0" w:space="0" w:color="auto"/>
        <w:right w:val="none" w:sz="0" w:space="0" w:color="auto"/>
      </w:divBdr>
    </w:div>
    <w:div w:id="810639259">
      <w:bodyDiv w:val="1"/>
      <w:marLeft w:val="0"/>
      <w:marRight w:val="0"/>
      <w:marTop w:val="0"/>
      <w:marBottom w:val="0"/>
      <w:divBdr>
        <w:top w:val="none" w:sz="0" w:space="0" w:color="auto"/>
        <w:left w:val="none" w:sz="0" w:space="0" w:color="auto"/>
        <w:bottom w:val="none" w:sz="0" w:space="0" w:color="auto"/>
        <w:right w:val="none" w:sz="0" w:space="0" w:color="auto"/>
      </w:divBdr>
      <w:divsChild>
        <w:div w:id="16124502">
          <w:blockQuote w:val="1"/>
          <w:marLeft w:val="720"/>
          <w:marRight w:val="720"/>
          <w:marTop w:val="86"/>
          <w:marBottom w:val="100"/>
          <w:divBdr>
            <w:top w:val="none" w:sz="0" w:space="0" w:color="auto"/>
            <w:left w:val="none" w:sz="0" w:space="0" w:color="auto"/>
            <w:bottom w:val="none" w:sz="0" w:space="0" w:color="auto"/>
            <w:right w:val="none" w:sz="0" w:space="0" w:color="auto"/>
          </w:divBdr>
        </w:div>
        <w:div w:id="169490777">
          <w:blockQuote w:val="1"/>
          <w:marLeft w:val="720"/>
          <w:marRight w:val="720"/>
          <w:marTop w:val="86"/>
          <w:marBottom w:val="100"/>
          <w:divBdr>
            <w:top w:val="none" w:sz="0" w:space="0" w:color="auto"/>
            <w:left w:val="none" w:sz="0" w:space="0" w:color="auto"/>
            <w:bottom w:val="none" w:sz="0" w:space="0" w:color="auto"/>
            <w:right w:val="none" w:sz="0" w:space="0" w:color="auto"/>
          </w:divBdr>
        </w:div>
        <w:div w:id="1003556952">
          <w:blockQuote w:val="1"/>
          <w:marLeft w:val="720"/>
          <w:marRight w:val="720"/>
          <w:marTop w:val="86"/>
          <w:marBottom w:val="100"/>
          <w:divBdr>
            <w:top w:val="none" w:sz="0" w:space="0" w:color="auto"/>
            <w:left w:val="none" w:sz="0" w:space="0" w:color="auto"/>
            <w:bottom w:val="none" w:sz="0" w:space="0" w:color="auto"/>
            <w:right w:val="none" w:sz="0" w:space="0" w:color="auto"/>
          </w:divBdr>
        </w:div>
        <w:div w:id="1150248586">
          <w:blockQuote w:val="1"/>
          <w:marLeft w:val="720"/>
          <w:marRight w:val="720"/>
          <w:marTop w:val="86"/>
          <w:marBottom w:val="100"/>
          <w:divBdr>
            <w:top w:val="none" w:sz="0" w:space="0" w:color="auto"/>
            <w:left w:val="none" w:sz="0" w:space="0" w:color="auto"/>
            <w:bottom w:val="none" w:sz="0" w:space="0" w:color="auto"/>
            <w:right w:val="none" w:sz="0" w:space="0" w:color="auto"/>
          </w:divBdr>
        </w:div>
        <w:div w:id="1213074541">
          <w:blockQuote w:val="1"/>
          <w:marLeft w:val="720"/>
          <w:marRight w:val="720"/>
          <w:marTop w:val="86"/>
          <w:marBottom w:val="100"/>
          <w:divBdr>
            <w:top w:val="none" w:sz="0" w:space="0" w:color="auto"/>
            <w:left w:val="none" w:sz="0" w:space="0" w:color="auto"/>
            <w:bottom w:val="none" w:sz="0" w:space="0" w:color="auto"/>
            <w:right w:val="none" w:sz="0" w:space="0" w:color="auto"/>
          </w:divBdr>
        </w:div>
        <w:div w:id="1236470533">
          <w:blockQuote w:val="1"/>
          <w:marLeft w:val="720"/>
          <w:marRight w:val="720"/>
          <w:marTop w:val="86"/>
          <w:marBottom w:val="100"/>
          <w:divBdr>
            <w:top w:val="none" w:sz="0" w:space="0" w:color="auto"/>
            <w:left w:val="none" w:sz="0" w:space="0" w:color="auto"/>
            <w:bottom w:val="none" w:sz="0" w:space="0" w:color="auto"/>
            <w:right w:val="none" w:sz="0" w:space="0" w:color="auto"/>
          </w:divBdr>
        </w:div>
        <w:div w:id="1638946580">
          <w:blockQuote w:val="1"/>
          <w:marLeft w:val="720"/>
          <w:marRight w:val="720"/>
          <w:marTop w:val="86"/>
          <w:marBottom w:val="100"/>
          <w:divBdr>
            <w:top w:val="none" w:sz="0" w:space="0" w:color="auto"/>
            <w:left w:val="none" w:sz="0" w:space="0" w:color="auto"/>
            <w:bottom w:val="none" w:sz="0" w:space="0" w:color="auto"/>
            <w:right w:val="none" w:sz="0" w:space="0" w:color="auto"/>
          </w:divBdr>
        </w:div>
        <w:div w:id="1934434389">
          <w:blockQuote w:val="1"/>
          <w:marLeft w:val="720"/>
          <w:marRight w:val="720"/>
          <w:marTop w:val="86"/>
          <w:marBottom w:val="100"/>
          <w:divBdr>
            <w:top w:val="none" w:sz="0" w:space="0" w:color="auto"/>
            <w:left w:val="none" w:sz="0" w:space="0" w:color="auto"/>
            <w:bottom w:val="none" w:sz="0" w:space="0" w:color="auto"/>
            <w:right w:val="none" w:sz="0" w:space="0" w:color="auto"/>
          </w:divBdr>
        </w:div>
      </w:divsChild>
    </w:div>
    <w:div w:id="1064181971">
      <w:bodyDiv w:val="1"/>
      <w:marLeft w:val="0"/>
      <w:marRight w:val="0"/>
      <w:marTop w:val="0"/>
      <w:marBottom w:val="0"/>
      <w:divBdr>
        <w:top w:val="none" w:sz="0" w:space="0" w:color="auto"/>
        <w:left w:val="none" w:sz="0" w:space="0" w:color="auto"/>
        <w:bottom w:val="none" w:sz="0" w:space="0" w:color="auto"/>
        <w:right w:val="none" w:sz="0" w:space="0" w:color="auto"/>
      </w:divBdr>
    </w:div>
    <w:div w:id="1124468946">
      <w:bodyDiv w:val="1"/>
      <w:marLeft w:val="0"/>
      <w:marRight w:val="0"/>
      <w:marTop w:val="0"/>
      <w:marBottom w:val="0"/>
      <w:divBdr>
        <w:top w:val="none" w:sz="0" w:space="0" w:color="auto"/>
        <w:left w:val="none" w:sz="0" w:space="0" w:color="auto"/>
        <w:bottom w:val="none" w:sz="0" w:space="0" w:color="auto"/>
        <w:right w:val="none" w:sz="0" w:space="0" w:color="auto"/>
      </w:divBdr>
    </w:div>
    <w:div w:id="1585216214">
      <w:bodyDiv w:val="1"/>
      <w:marLeft w:val="0"/>
      <w:marRight w:val="0"/>
      <w:marTop w:val="0"/>
      <w:marBottom w:val="0"/>
      <w:divBdr>
        <w:top w:val="none" w:sz="0" w:space="0" w:color="auto"/>
        <w:left w:val="none" w:sz="0" w:space="0" w:color="auto"/>
        <w:bottom w:val="none" w:sz="0" w:space="0" w:color="auto"/>
        <w:right w:val="none" w:sz="0" w:space="0" w:color="auto"/>
      </w:divBdr>
    </w:div>
    <w:div w:id="1601909851">
      <w:bodyDiv w:val="1"/>
      <w:marLeft w:val="0"/>
      <w:marRight w:val="0"/>
      <w:marTop w:val="0"/>
      <w:marBottom w:val="0"/>
      <w:divBdr>
        <w:top w:val="none" w:sz="0" w:space="0" w:color="auto"/>
        <w:left w:val="none" w:sz="0" w:space="0" w:color="auto"/>
        <w:bottom w:val="none" w:sz="0" w:space="0" w:color="auto"/>
        <w:right w:val="none" w:sz="0" w:space="0" w:color="auto"/>
      </w:divBdr>
    </w:div>
    <w:div w:id="1884370359">
      <w:bodyDiv w:val="1"/>
      <w:marLeft w:val="0"/>
      <w:marRight w:val="0"/>
      <w:marTop w:val="0"/>
      <w:marBottom w:val="0"/>
      <w:divBdr>
        <w:top w:val="none" w:sz="0" w:space="0" w:color="auto"/>
        <w:left w:val="none" w:sz="0" w:space="0" w:color="auto"/>
        <w:bottom w:val="none" w:sz="0" w:space="0" w:color="auto"/>
        <w:right w:val="none" w:sz="0" w:space="0" w:color="auto"/>
      </w:divBdr>
      <w:divsChild>
        <w:div w:id="1887402966">
          <w:marLeft w:val="0"/>
          <w:marRight w:val="0"/>
          <w:marTop w:val="0"/>
          <w:marBottom w:val="0"/>
          <w:divBdr>
            <w:top w:val="none" w:sz="0" w:space="0" w:color="auto"/>
            <w:left w:val="none" w:sz="0" w:space="0" w:color="auto"/>
            <w:bottom w:val="none" w:sz="0" w:space="0" w:color="auto"/>
            <w:right w:val="none" w:sz="0" w:space="0" w:color="auto"/>
          </w:divBdr>
          <w:divsChild>
            <w:div w:id="154273051">
              <w:marLeft w:val="0"/>
              <w:marRight w:val="0"/>
              <w:marTop w:val="0"/>
              <w:marBottom w:val="0"/>
              <w:divBdr>
                <w:top w:val="none" w:sz="0" w:space="0" w:color="auto"/>
                <w:left w:val="none" w:sz="0" w:space="0" w:color="auto"/>
                <w:bottom w:val="none" w:sz="0" w:space="0" w:color="auto"/>
                <w:right w:val="none" w:sz="0" w:space="0" w:color="auto"/>
              </w:divBdr>
              <w:divsChild>
                <w:div w:id="2119635646">
                  <w:marLeft w:val="0"/>
                  <w:marRight w:val="0"/>
                  <w:marTop w:val="0"/>
                  <w:marBottom w:val="0"/>
                  <w:divBdr>
                    <w:top w:val="none" w:sz="0" w:space="0" w:color="auto"/>
                    <w:left w:val="none" w:sz="0" w:space="0" w:color="auto"/>
                    <w:bottom w:val="none" w:sz="0" w:space="0" w:color="auto"/>
                    <w:right w:val="none" w:sz="0" w:space="0" w:color="auto"/>
                  </w:divBdr>
                  <w:divsChild>
                    <w:div w:id="1851722396">
                      <w:marLeft w:val="0"/>
                      <w:marRight w:val="0"/>
                      <w:marTop w:val="0"/>
                      <w:marBottom w:val="0"/>
                      <w:divBdr>
                        <w:top w:val="none" w:sz="0" w:space="0" w:color="auto"/>
                        <w:left w:val="none" w:sz="0" w:space="0" w:color="auto"/>
                        <w:bottom w:val="none" w:sz="0" w:space="0" w:color="auto"/>
                        <w:right w:val="none" w:sz="0" w:space="0" w:color="auto"/>
                      </w:divBdr>
                      <w:divsChild>
                        <w:div w:id="660156505">
                          <w:marLeft w:val="0"/>
                          <w:marRight w:val="0"/>
                          <w:marTop w:val="0"/>
                          <w:marBottom w:val="0"/>
                          <w:divBdr>
                            <w:top w:val="none" w:sz="0" w:space="0" w:color="auto"/>
                            <w:left w:val="none" w:sz="0" w:space="0" w:color="auto"/>
                            <w:bottom w:val="none" w:sz="0" w:space="0" w:color="auto"/>
                            <w:right w:val="none" w:sz="0" w:space="0" w:color="auto"/>
                          </w:divBdr>
                          <w:divsChild>
                            <w:div w:id="1866484409">
                              <w:marLeft w:val="0"/>
                              <w:marRight w:val="0"/>
                              <w:marTop w:val="0"/>
                              <w:marBottom w:val="0"/>
                              <w:divBdr>
                                <w:top w:val="none" w:sz="0" w:space="0" w:color="auto"/>
                                <w:left w:val="none" w:sz="0" w:space="0" w:color="auto"/>
                                <w:bottom w:val="none" w:sz="0" w:space="0" w:color="auto"/>
                                <w:right w:val="none" w:sz="0" w:space="0" w:color="auto"/>
                              </w:divBdr>
                              <w:divsChild>
                                <w:div w:id="1083450403">
                                  <w:marLeft w:val="0"/>
                                  <w:marRight w:val="0"/>
                                  <w:marTop w:val="0"/>
                                  <w:marBottom w:val="0"/>
                                  <w:divBdr>
                                    <w:top w:val="none" w:sz="0" w:space="0" w:color="auto"/>
                                    <w:left w:val="none" w:sz="0" w:space="0" w:color="auto"/>
                                    <w:bottom w:val="none" w:sz="0" w:space="0" w:color="auto"/>
                                    <w:right w:val="none" w:sz="0" w:space="0" w:color="auto"/>
                                  </w:divBdr>
                                  <w:divsChild>
                                    <w:div w:id="1777485720">
                                      <w:marLeft w:val="0"/>
                                      <w:marRight w:val="0"/>
                                      <w:marTop w:val="0"/>
                                      <w:marBottom w:val="0"/>
                                      <w:divBdr>
                                        <w:top w:val="none" w:sz="0" w:space="0" w:color="auto"/>
                                        <w:left w:val="none" w:sz="0" w:space="0" w:color="auto"/>
                                        <w:bottom w:val="none" w:sz="0" w:space="0" w:color="auto"/>
                                        <w:right w:val="none" w:sz="0" w:space="0" w:color="auto"/>
                                      </w:divBdr>
                                      <w:divsChild>
                                        <w:div w:id="1658729545">
                                          <w:marLeft w:val="0"/>
                                          <w:marRight w:val="0"/>
                                          <w:marTop w:val="0"/>
                                          <w:marBottom w:val="0"/>
                                          <w:divBdr>
                                            <w:top w:val="none" w:sz="0" w:space="0" w:color="auto"/>
                                            <w:left w:val="none" w:sz="0" w:space="0" w:color="auto"/>
                                            <w:bottom w:val="none" w:sz="0" w:space="0" w:color="auto"/>
                                            <w:right w:val="none" w:sz="0" w:space="0" w:color="auto"/>
                                          </w:divBdr>
                                          <w:divsChild>
                                            <w:div w:id="896403949">
                                              <w:marLeft w:val="0"/>
                                              <w:marRight w:val="0"/>
                                              <w:marTop w:val="0"/>
                                              <w:marBottom w:val="0"/>
                                              <w:divBdr>
                                                <w:top w:val="none" w:sz="0" w:space="0" w:color="auto"/>
                                                <w:left w:val="none" w:sz="0" w:space="0" w:color="auto"/>
                                                <w:bottom w:val="none" w:sz="0" w:space="0" w:color="auto"/>
                                                <w:right w:val="none" w:sz="0" w:space="0" w:color="auto"/>
                                              </w:divBdr>
                                              <w:divsChild>
                                                <w:div w:id="1975865581">
                                                  <w:marLeft w:val="0"/>
                                                  <w:marRight w:val="0"/>
                                                  <w:marTop w:val="0"/>
                                                  <w:marBottom w:val="0"/>
                                                  <w:divBdr>
                                                    <w:top w:val="none" w:sz="0" w:space="0" w:color="auto"/>
                                                    <w:left w:val="none" w:sz="0" w:space="0" w:color="auto"/>
                                                    <w:bottom w:val="none" w:sz="0" w:space="0" w:color="auto"/>
                                                    <w:right w:val="none" w:sz="0" w:space="0" w:color="auto"/>
                                                  </w:divBdr>
                                                  <w:divsChild>
                                                    <w:div w:id="151345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6474539">
      <w:bodyDiv w:val="1"/>
      <w:marLeft w:val="0"/>
      <w:marRight w:val="0"/>
      <w:marTop w:val="0"/>
      <w:marBottom w:val="0"/>
      <w:divBdr>
        <w:top w:val="none" w:sz="0" w:space="0" w:color="auto"/>
        <w:left w:val="none" w:sz="0" w:space="0" w:color="auto"/>
        <w:bottom w:val="none" w:sz="0" w:space="0" w:color="auto"/>
        <w:right w:val="none" w:sz="0" w:space="0" w:color="auto"/>
      </w:divBdr>
    </w:div>
    <w:div w:id="2050105519">
      <w:bodyDiv w:val="1"/>
      <w:marLeft w:val="0"/>
      <w:marRight w:val="0"/>
      <w:marTop w:val="0"/>
      <w:marBottom w:val="0"/>
      <w:divBdr>
        <w:top w:val="none" w:sz="0" w:space="0" w:color="auto"/>
        <w:left w:val="none" w:sz="0" w:space="0" w:color="auto"/>
        <w:bottom w:val="none" w:sz="0" w:space="0" w:color="auto"/>
        <w:right w:val="none" w:sz="0" w:space="0" w:color="auto"/>
      </w:divBdr>
    </w:div>
    <w:div w:id="2125924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docs.oasis-open.org/tgf/TGF/v2.0/TGF-v2.0.html" TargetMode="External"/><Relationship Id="rId18" Type="http://schemas.openxmlformats.org/officeDocument/2006/relationships/hyperlink" Target="mailto:peter@peterfbrown.com" TargetMode="External"/><Relationship Id="rId26" Type="http://schemas.openxmlformats.org/officeDocument/2006/relationships/hyperlink" Target="http://www.oasis-open.org/committees/tgf/ipr.php" TargetMode="External"/><Relationship Id="rId39" Type="http://schemas.openxmlformats.org/officeDocument/2006/relationships/hyperlink" Target="http://docs.oasis-open.org/soa-rm/soa-ra/v1.0/cs01/soa-ra-v1.0-cs01.pdf" TargetMode="External"/><Relationship Id="rId21" Type="http://schemas.openxmlformats.org/officeDocument/2006/relationships/hyperlink" Target="http://docs.oasis-open.org/tgf/TGF-PL-Core/v1.0/os/TGF-PL-Core-v1.0-os.html" TargetMode="External"/><Relationship Id="rId34" Type="http://schemas.openxmlformats.org/officeDocument/2006/relationships/hyperlink" Target="http://www.ietf.org/rfc/rfc2119.txt" TargetMode="External"/><Relationship Id="rId42" Type="http://schemas.openxmlformats.org/officeDocument/2006/relationships/image" Target="media/image2.emf"/><Relationship Id="rId47" Type="http://schemas.openxmlformats.org/officeDocument/2006/relationships/diagramLayout" Target="diagrams/layout1.xml"/><Relationship Id="rId50" Type="http://schemas.microsoft.com/office/2007/relationships/diagramDrawing" Target="diagrams/drawing1.xml"/><Relationship Id="rId55" Type="http://schemas.openxmlformats.org/officeDocument/2006/relationships/image" Target="media/image8.png"/><Relationship Id="rId63" Type="http://schemas.openxmlformats.org/officeDocument/2006/relationships/image" Target="media/image15.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johnaborras@yahoo.co.uk" TargetMode="External"/><Relationship Id="rId29" Type="http://schemas.openxmlformats.org/officeDocument/2006/relationships/hyperlink" Target="http://www.oasis-open.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cs.oasis-open.org/tgf/TGF/v2.0/csd01/TGF-v2.0-csd01.pdf" TargetMode="External"/><Relationship Id="rId24" Type="http://schemas.openxmlformats.org/officeDocument/2006/relationships/hyperlink" Target="http://www.oasis-open.org/committees/comments/index.php?wg_abbrev=tgf" TargetMode="External"/><Relationship Id="rId32" Type="http://schemas.openxmlformats.org/officeDocument/2006/relationships/footer" Target="footer1.xml"/><Relationship Id="rId37" Type="http://schemas.openxmlformats.org/officeDocument/2006/relationships/hyperlink" Target="http://openidentityexchange.org/" TargetMode="External"/><Relationship Id="rId40" Type="http://schemas.openxmlformats.org/officeDocument/2006/relationships/hyperlink" Target="http://docs.oasis-open.org/soa-rm/v1.0/" TargetMode="External"/><Relationship Id="rId45" Type="http://schemas.openxmlformats.org/officeDocument/2006/relationships/image" Target="media/image4.png"/><Relationship Id="rId53" Type="http://schemas.openxmlformats.org/officeDocument/2006/relationships/image" Target="media/image6.png"/><Relationship Id="rId58" Type="http://schemas.openxmlformats.org/officeDocument/2006/relationships/image" Target="media/image10.emf"/><Relationship Id="rId66" Type="http://schemas.openxmlformats.org/officeDocument/2006/relationships/image" Target="media/image18.emf"/><Relationship Id="rId5" Type="http://schemas.openxmlformats.org/officeDocument/2006/relationships/webSettings" Target="webSettings.xml"/><Relationship Id="rId15" Type="http://schemas.openxmlformats.org/officeDocument/2006/relationships/hyperlink" Target="http://www.oasis-open.org/committees/tgf/" TargetMode="External"/><Relationship Id="rId23" Type="http://schemas.openxmlformats.org/officeDocument/2006/relationships/hyperlink" Target="http://docs.oasis-open.org/tgf/TGF-BMF-Tools/v1.0/cn01/TGF-BMF-Tools-v1.0-cn01.html" TargetMode="External"/><Relationship Id="rId28" Type="http://schemas.openxmlformats.org/officeDocument/2006/relationships/hyperlink" Target="http://www.oasis-open.org/policies-guidelines/ipr" TargetMode="External"/><Relationship Id="rId36" Type="http://schemas.openxmlformats.org/officeDocument/2006/relationships/hyperlink" Target="http://eur-lex.europa.eu/LexUriServ/LexUriServ.do?uri=COM:2010:0744:FIN:EN:PDF" TargetMode="External"/><Relationship Id="rId49" Type="http://schemas.openxmlformats.org/officeDocument/2006/relationships/diagramColors" Target="diagrams/colors1.xml"/><Relationship Id="rId57" Type="http://schemas.openxmlformats.org/officeDocument/2006/relationships/image" Target="media/image9.png"/><Relationship Id="rId61" Type="http://schemas.openxmlformats.org/officeDocument/2006/relationships/image" Target="media/image13.png"/><Relationship Id="rId10" Type="http://schemas.openxmlformats.org/officeDocument/2006/relationships/hyperlink" Target="http://docs.oasis-open.org/tgf/TGF/v2.0/csd01/TGF-v2.0-csd01.html" TargetMode="External"/><Relationship Id="rId19" Type="http://schemas.openxmlformats.org/officeDocument/2006/relationships/hyperlink" Target="mailto:chris.parker@cstransform.com" TargetMode="External"/><Relationship Id="rId31" Type="http://schemas.openxmlformats.org/officeDocument/2006/relationships/header" Target="header1.xml"/><Relationship Id="rId44" Type="http://schemas.openxmlformats.org/officeDocument/2006/relationships/image" Target="media/image3.png"/><Relationship Id="rId52" Type="http://schemas.openxmlformats.org/officeDocument/2006/relationships/image" Target="media/image5.png"/><Relationship Id="rId60" Type="http://schemas.openxmlformats.org/officeDocument/2006/relationships/image" Target="media/image12.png"/><Relationship Id="rId65"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http://docs.oasis-open.org/tgf/TGF/v2.0/csd01/TGF-v2.0-csd01.doc" TargetMode="External"/><Relationship Id="rId14" Type="http://schemas.openxmlformats.org/officeDocument/2006/relationships/hyperlink" Target="http://docs.oasis-open.org/tgf/TGF/v2.0/TGF-v2.0.pdf" TargetMode="External"/><Relationship Id="rId22" Type="http://schemas.openxmlformats.org/officeDocument/2006/relationships/hyperlink" Target="http://docs.oasis-open.org/tgf/TGF-Primer/v1.0/cn01/TGF-Primer-v1.0-cn01.html" TargetMode="External"/><Relationship Id="rId27" Type="http://schemas.openxmlformats.org/officeDocument/2006/relationships/hyperlink" Target="http://docs.oasis-open.org/tgf/TGF/v2.0/csd01/TGF-v2.0-csd01.html" TargetMode="External"/><Relationship Id="rId30" Type="http://schemas.openxmlformats.org/officeDocument/2006/relationships/hyperlink" Target="http://www.oasis-open.org/policies-guidelines/trademark" TargetMode="External"/><Relationship Id="rId35" Type="http://schemas.openxmlformats.org/officeDocument/2006/relationships/hyperlink" Target="http://www.peterfbrown.com/Documents/Introducing%20Pattern%20Languages.pdf" TargetMode="External"/><Relationship Id="rId43" Type="http://schemas.openxmlformats.org/officeDocument/2006/relationships/package" Target="embeddings/Microsoft_Office_PowerPoint_Slide1.sldx"/><Relationship Id="rId48" Type="http://schemas.openxmlformats.org/officeDocument/2006/relationships/diagramQuickStyle" Target="diagrams/quickStyle1.xml"/><Relationship Id="rId56" Type="http://schemas.openxmlformats.org/officeDocument/2006/relationships/hyperlink" Target="http://www.civilservice.gov.uk/networks/government-it-profession/framework" TargetMode="External"/><Relationship Id="rId64" Type="http://schemas.openxmlformats.org/officeDocument/2006/relationships/image" Target="media/image16.pn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comments" Target="comments.xml"/><Relationship Id="rId3" Type="http://schemas.openxmlformats.org/officeDocument/2006/relationships/styles" Target="styles.xml"/><Relationship Id="rId12" Type="http://schemas.openxmlformats.org/officeDocument/2006/relationships/hyperlink" Target="http://docs.oasis-open.org/tgf/TGF/v2.0/TGF-v2.0.doc" TargetMode="External"/><Relationship Id="rId17" Type="http://schemas.openxmlformats.org/officeDocument/2006/relationships/hyperlink" Target="mailto:johnaborras@yahoo.co.uk" TargetMode="External"/><Relationship Id="rId25" Type="http://schemas.openxmlformats.org/officeDocument/2006/relationships/hyperlink" Target="http://www.oasis-open.org/committees/tgf/" TargetMode="External"/><Relationship Id="rId33" Type="http://schemas.openxmlformats.org/officeDocument/2006/relationships/footer" Target="footer2.xml"/><Relationship Id="rId38" Type="http://schemas.openxmlformats.org/officeDocument/2006/relationships/hyperlink" Target="http://www.sfia-online.org" TargetMode="External"/><Relationship Id="rId46" Type="http://schemas.openxmlformats.org/officeDocument/2006/relationships/diagramData" Target="diagrams/data1.xml"/><Relationship Id="rId59" Type="http://schemas.openxmlformats.org/officeDocument/2006/relationships/image" Target="media/image11.emf"/><Relationship Id="rId67" Type="http://schemas.openxmlformats.org/officeDocument/2006/relationships/image" Target="media/image19.png"/><Relationship Id="rId20" Type="http://schemas.openxmlformats.org/officeDocument/2006/relationships/hyperlink" Target="http://cstransform.com/" TargetMode="External"/><Relationship Id="rId41" Type="http://schemas.openxmlformats.org/officeDocument/2006/relationships/hyperlink" Target="http://docs.oasis-open.org/pmrm/PMRM/v1.0/csd01/PMRM-v1.0-csd01.html" TargetMode="External"/><Relationship Id="rId54" Type="http://schemas.openxmlformats.org/officeDocument/2006/relationships/image" Target="media/image7.png"/><Relationship Id="rId62"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o\tcadmin\templatess\rcc\StandardsTrackFrontMatter-kim-feb3.dot" TargetMode="Externa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B96BAF9-AED7-46EE-B2CD-EDB4F2675461}" type="doc">
      <dgm:prSet loTypeId="urn:microsoft.com/office/officeart/2009/3/layout/RandomtoResultProcess" loCatId="process" qsTypeId="urn:microsoft.com/office/officeart/2005/8/quickstyle/simple1" qsCatId="simple" csTypeId="urn:microsoft.com/office/officeart/2005/8/colors/accent1_1" csCatId="accent1" phldr="1"/>
      <dgm:spPr/>
      <dgm:t>
        <a:bodyPr/>
        <a:lstStyle/>
        <a:p>
          <a:endParaRPr lang="en-GB"/>
        </a:p>
      </dgm:t>
    </dgm:pt>
    <dgm:pt modelId="{74EE9972-F64F-4A5B-BC9E-B572B941521B}">
      <dgm:prSet phldrT="[Text]"/>
      <dgm:spPr/>
      <dgm:t>
        <a:bodyPr/>
        <a:lstStyle/>
        <a:p>
          <a:r>
            <a:rPr lang="en-GB" dirty="0" smtClean="0"/>
            <a:t> </a:t>
          </a:r>
          <a:endParaRPr lang="en-GB" dirty="0"/>
        </a:p>
      </dgm:t>
    </dgm:pt>
    <dgm:pt modelId="{E778E262-8BF8-42EB-B9D0-5AC7818D6CD3}" type="parTrans" cxnId="{E254D573-EB0E-4D40-8865-1A0DAC317DEA}">
      <dgm:prSet/>
      <dgm:spPr/>
      <dgm:t>
        <a:bodyPr/>
        <a:lstStyle/>
        <a:p>
          <a:endParaRPr lang="en-GB"/>
        </a:p>
      </dgm:t>
    </dgm:pt>
    <dgm:pt modelId="{8AF07DF2-85FB-4AD3-B09C-0D781D774CB5}" type="sibTrans" cxnId="{E254D573-EB0E-4D40-8865-1A0DAC317DEA}">
      <dgm:prSet/>
      <dgm:spPr/>
      <dgm:t>
        <a:bodyPr/>
        <a:lstStyle/>
        <a:p>
          <a:endParaRPr lang="en-GB"/>
        </a:p>
      </dgm:t>
    </dgm:pt>
    <dgm:pt modelId="{77A642FA-6ECB-4E9F-B80D-D6E1877B1085}" type="pres">
      <dgm:prSet presAssocID="{6B96BAF9-AED7-46EE-B2CD-EDB4F2675461}" presName="Name0" presStyleCnt="0">
        <dgm:presLayoutVars>
          <dgm:dir/>
          <dgm:animOne val="branch"/>
          <dgm:animLvl val="lvl"/>
        </dgm:presLayoutVars>
      </dgm:prSet>
      <dgm:spPr/>
      <dgm:t>
        <a:bodyPr/>
        <a:lstStyle/>
        <a:p>
          <a:endParaRPr lang="en-GB"/>
        </a:p>
      </dgm:t>
    </dgm:pt>
    <dgm:pt modelId="{BFE9DFE5-FFFC-44FC-AEA4-D93EF54C0B63}" type="pres">
      <dgm:prSet presAssocID="{74EE9972-F64F-4A5B-BC9E-B572B941521B}" presName="chaos" presStyleCnt="0"/>
      <dgm:spPr/>
    </dgm:pt>
    <dgm:pt modelId="{43C544B6-1915-4016-AF17-7AA8E1B25C2F}" type="pres">
      <dgm:prSet presAssocID="{74EE9972-F64F-4A5B-BC9E-B572B941521B}" presName="parTx1" presStyleLbl="revTx" presStyleIdx="0" presStyleCnt="1"/>
      <dgm:spPr/>
      <dgm:t>
        <a:bodyPr/>
        <a:lstStyle/>
        <a:p>
          <a:endParaRPr lang="en-GB"/>
        </a:p>
      </dgm:t>
    </dgm:pt>
    <dgm:pt modelId="{61622D1A-0F15-49C6-B70B-A9AB0240E016}" type="pres">
      <dgm:prSet presAssocID="{74EE9972-F64F-4A5B-BC9E-B572B941521B}" presName="c1" presStyleLbl="node1" presStyleIdx="0" presStyleCnt="18"/>
      <dgm:spPr>
        <a:noFill/>
        <a:ln w="3175">
          <a:solidFill>
            <a:srgbClr val="0070C0"/>
          </a:solidFill>
        </a:ln>
      </dgm:spPr>
    </dgm:pt>
    <dgm:pt modelId="{22F483C5-461C-4990-A06D-B554D0E147CB}" type="pres">
      <dgm:prSet presAssocID="{74EE9972-F64F-4A5B-BC9E-B572B941521B}" presName="c2" presStyleLbl="node1" presStyleIdx="1" presStyleCnt="18"/>
      <dgm:spPr>
        <a:noFill/>
        <a:ln w="3175">
          <a:solidFill>
            <a:srgbClr val="0070C0"/>
          </a:solidFill>
        </a:ln>
      </dgm:spPr>
    </dgm:pt>
    <dgm:pt modelId="{6AD215BC-1627-45DB-BF83-1EF961367A32}" type="pres">
      <dgm:prSet presAssocID="{74EE9972-F64F-4A5B-BC9E-B572B941521B}" presName="c3" presStyleLbl="node1" presStyleIdx="2" presStyleCnt="18" custLinFactX="476566" custLinFactY="-100000" custLinFactNeighborX="500000" custLinFactNeighborY="-106978"/>
      <dgm:spPr>
        <a:noFill/>
        <a:ln w="3175">
          <a:solidFill>
            <a:srgbClr val="0070C0"/>
          </a:solidFill>
        </a:ln>
      </dgm:spPr>
    </dgm:pt>
    <dgm:pt modelId="{EBB9FD33-3EB5-473A-B2A5-C619D4EFA43A}" type="pres">
      <dgm:prSet presAssocID="{74EE9972-F64F-4A5B-BC9E-B572B941521B}" presName="c4" presStyleLbl="node1" presStyleIdx="3" presStyleCnt="18"/>
      <dgm:spPr>
        <a:noFill/>
        <a:ln w="3175">
          <a:solidFill>
            <a:srgbClr val="0070C0"/>
          </a:solidFill>
        </a:ln>
      </dgm:spPr>
    </dgm:pt>
    <dgm:pt modelId="{FA9E0C1E-0E2A-4FF3-835A-5499EC0D2309}" type="pres">
      <dgm:prSet presAssocID="{74EE9972-F64F-4A5B-BC9E-B572B941521B}" presName="c5" presStyleLbl="node1" presStyleIdx="4" presStyleCnt="18"/>
      <dgm:spPr>
        <a:noFill/>
        <a:ln w="3175">
          <a:solidFill>
            <a:srgbClr val="0070C0"/>
          </a:solidFill>
        </a:ln>
      </dgm:spPr>
    </dgm:pt>
    <dgm:pt modelId="{48F50BD7-E7C9-48EA-AFFF-64BB2A1F9193}" type="pres">
      <dgm:prSet presAssocID="{74EE9972-F64F-4A5B-BC9E-B572B941521B}" presName="c6" presStyleLbl="node1" presStyleIdx="5" presStyleCnt="18"/>
      <dgm:spPr>
        <a:noFill/>
        <a:ln w="3175">
          <a:solidFill>
            <a:srgbClr val="0070C0"/>
          </a:solidFill>
        </a:ln>
      </dgm:spPr>
    </dgm:pt>
    <dgm:pt modelId="{BD7B9681-BDE9-458C-8069-0FF5F7253363}" type="pres">
      <dgm:prSet presAssocID="{74EE9972-F64F-4A5B-BC9E-B572B941521B}" presName="c7" presStyleLbl="node1" presStyleIdx="6" presStyleCnt="18"/>
      <dgm:spPr>
        <a:noFill/>
        <a:ln w="3175">
          <a:solidFill>
            <a:srgbClr val="0070C0"/>
          </a:solidFill>
        </a:ln>
      </dgm:spPr>
    </dgm:pt>
    <dgm:pt modelId="{8BB48980-62F4-4C30-BFA2-10844D77E118}" type="pres">
      <dgm:prSet presAssocID="{74EE9972-F64F-4A5B-BC9E-B572B941521B}" presName="c8" presStyleLbl="node1" presStyleIdx="7" presStyleCnt="18"/>
      <dgm:spPr>
        <a:noFill/>
        <a:ln w="3175">
          <a:solidFill>
            <a:srgbClr val="0070C0"/>
          </a:solidFill>
        </a:ln>
      </dgm:spPr>
    </dgm:pt>
    <dgm:pt modelId="{6154EE2C-3572-48EF-86B4-55EA86FEFA49}" type="pres">
      <dgm:prSet presAssocID="{74EE9972-F64F-4A5B-BC9E-B572B941521B}" presName="c9" presStyleLbl="node1" presStyleIdx="8" presStyleCnt="18"/>
      <dgm:spPr>
        <a:noFill/>
        <a:ln w="3175">
          <a:solidFill>
            <a:srgbClr val="0070C0"/>
          </a:solidFill>
        </a:ln>
      </dgm:spPr>
    </dgm:pt>
    <dgm:pt modelId="{B2122173-781D-4D14-B18F-A4E0423BAF17}" type="pres">
      <dgm:prSet presAssocID="{74EE9972-F64F-4A5B-BC9E-B572B941521B}" presName="c10" presStyleLbl="node1" presStyleIdx="9" presStyleCnt="18"/>
      <dgm:spPr>
        <a:noFill/>
        <a:ln w="3175">
          <a:solidFill>
            <a:srgbClr val="0070C0"/>
          </a:solidFill>
        </a:ln>
      </dgm:spPr>
      <dgm:t>
        <a:bodyPr/>
        <a:lstStyle/>
        <a:p>
          <a:endParaRPr lang="en-GB"/>
        </a:p>
      </dgm:t>
    </dgm:pt>
    <dgm:pt modelId="{837BC3D5-3376-4E87-B317-864AB474522B}" type="pres">
      <dgm:prSet presAssocID="{74EE9972-F64F-4A5B-BC9E-B572B941521B}" presName="c11" presStyleLbl="node1" presStyleIdx="10" presStyleCnt="18"/>
      <dgm:spPr>
        <a:noFill/>
        <a:ln w="3175">
          <a:solidFill>
            <a:srgbClr val="0070C0"/>
          </a:solidFill>
        </a:ln>
      </dgm:spPr>
    </dgm:pt>
    <dgm:pt modelId="{AE497CFE-EBAC-48B0-87E2-B7E55E4668C4}" type="pres">
      <dgm:prSet presAssocID="{74EE9972-F64F-4A5B-BC9E-B572B941521B}" presName="c12" presStyleLbl="node1" presStyleIdx="11" presStyleCnt="18"/>
      <dgm:spPr>
        <a:noFill/>
        <a:ln w="3175">
          <a:solidFill>
            <a:srgbClr val="0070C0"/>
          </a:solidFill>
        </a:ln>
      </dgm:spPr>
    </dgm:pt>
    <dgm:pt modelId="{0452BC9B-88CD-49C6-AD35-BF26AB5BE06A}" type="pres">
      <dgm:prSet presAssocID="{74EE9972-F64F-4A5B-BC9E-B572B941521B}" presName="c13" presStyleLbl="node1" presStyleIdx="12" presStyleCnt="18"/>
      <dgm:spPr>
        <a:noFill/>
        <a:ln w="3175">
          <a:solidFill>
            <a:srgbClr val="0070C0"/>
          </a:solidFill>
        </a:ln>
      </dgm:spPr>
    </dgm:pt>
    <dgm:pt modelId="{9CC623C8-7ECB-4ECF-B294-7DBDAA4D934A}" type="pres">
      <dgm:prSet presAssocID="{74EE9972-F64F-4A5B-BC9E-B572B941521B}" presName="c14" presStyleLbl="node1" presStyleIdx="13" presStyleCnt="18"/>
      <dgm:spPr>
        <a:noFill/>
        <a:ln w="3175">
          <a:solidFill>
            <a:srgbClr val="0070C0"/>
          </a:solidFill>
        </a:ln>
      </dgm:spPr>
    </dgm:pt>
    <dgm:pt modelId="{7802BB32-3180-474B-9BAF-3BF11A0F7D3C}" type="pres">
      <dgm:prSet presAssocID="{74EE9972-F64F-4A5B-BC9E-B572B941521B}" presName="c15" presStyleLbl="node1" presStyleIdx="14" presStyleCnt="18"/>
      <dgm:spPr>
        <a:noFill/>
        <a:ln w="3175">
          <a:solidFill>
            <a:srgbClr val="0070C0"/>
          </a:solidFill>
        </a:ln>
      </dgm:spPr>
    </dgm:pt>
    <dgm:pt modelId="{747E5208-69B7-46D9-AC6F-D894A47D0758}" type="pres">
      <dgm:prSet presAssocID="{74EE9972-F64F-4A5B-BC9E-B572B941521B}" presName="c16" presStyleLbl="node1" presStyleIdx="15" presStyleCnt="18"/>
      <dgm:spPr>
        <a:noFill/>
        <a:ln w="3175">
          <a:solidFill>
            <a:srgbClr val="0070C0"/>
          </a:solidFill>
        </a:ln>
      </dgm:spPr>
    </dgm:pt>
    <dgm:pt modelId="{324F6D00-7C5E-4667-B9F5-CA30B88759B0}" type="pres">
      <dgm:prSet presAssocID="{74EE9972-F64F-4A5B-BC9E-B572B941521B}" presName="c17" presStyleLbl="node1" presStyleIdx="16" presStyleCnt="18"/>
      <dgm:spPr>
        <a:noFill/>
        <a:ln w="3175">
          <a:solidFill>
            <a:srgbClr val="0070C0"/>
          </a:solidFill>
        </a:ln>
      </dgm:spPr>
    </dgm:pt>
    <dgm:pt modelId="{C8AAF6B8-95F8-47C7-A5CE-8DFB28B2C39E}" type="pres">
      <dgm:prSet presAssocID="{74EE9972-F64F-4A5B-BC9E-B572B941521B}" presName="c18" presStyleLbl="node1" presStyleIdx="17" presStyleCnt="18"/>
      <dgm:spPr>
        <a:noFill/>
        <a:ln w="3175">
          <a:solidFill>
            <a:srgbClr val="0070C0"/>
          </a:solidFill>
        </a:ln>
      </dgm:spPr>
    </dgm:pt>
  </dgm:ptLst>
  <dgm:cxnLst>
    <dgm:cxn modelId="{96CFC843-A99F-4A93-AE7F-59136B52C894}" type="presOf" srcId="{74EE9972-F64F-4A5B-BC9E-B572B941521B}" destId="{43C544B6-1915-4016-AF17-7AA8E1B25C2F}" srcOrd="0" destOrd="0" presId="urn:microsoft.com/office/officeart/2009/3/layout/RandomtoResultProcess"/>
    <dgm:cxn modelId="{8CA0753B-E6D3-42CF-B518-0438284008FC}" type="presOf" srcId="{6B96BAF9-AED7-46EE-B2CD-EDB4F2675461}" destId="{77A642FA-6ECB-4E9F-B80D-D6E1877B1085}" srcOrd="0" destOrd="0" presId="urn:microsoft.com/office/officeart/2009/3/layout/RandomtoResultProcess"/>
    <dgm:cxn modelId="{E254D573-EB0E-4D40-8865-1A0DAC317DEA}" srcId="{6B96BAF9-AED7-46EE-B2CD-EDB4F2675461}" destId="{74EE9972-F64F-4A5B-BC9E-B572B941521B}" srcOrd="0" destOrd="0" parTransId="{E778E262-8BF8-42EB-B9D0-5AC7818D6CD3}" sibTransId="{8AF07DF2-85FB-4AD3-B09C-0D781D774CB5}"/>
    <dgm:cxn modelId="{81AD34BE-9561-44E3-BF15-E71916BA6756}" type="presParOf" srcId="{77A642FA-6ECB-4E9F-B80D-D6E1877B1085}" destId="{BFE9DFE5-FFFC-44FC-AEA4-D93EF54C0B63}" srcOrd="0" destOrd="0" presId="urn:microsoft.com/office/officeart/2009/3/layout/RandomtoResultProcess"/>
    <dgm:cxn modelId="{1D3221F6-2242-4658-90BE-C360F459A83C}" type="presParOf" srcId="{BFE9DFE5-FFFC-44FC-AEA4-D93EF54C0B63}" destId="{43C544B6-1915-4016-AF17-7AA8E1B25C2F}" srcOrd="0" destOrd="0" presId="urn:microsoft.com/office/officeart/2009/3/layout/RandomtoResultProcess"/>
    <dgm:cxn modelId="{4F1C6423-B6A0-4AC7-A42C-802D770B0B17}" type="presParOf" srcId="{BFE9DFE5-FFFC-44FC-AEA4-D93EF54C0B63}" destId="{61622D1A-0F15-49C6-B70B-A9AB0240E016}" srcOrd="1" destOrd="0" presId="urn:microsoft.com/office/officeart/2009/3/layout/RandomtoResultProcess"/>
    <dgm:cxn modelId="{3E68EDFB-869B-4E76-ABD5-B269FF2BDE1E}" type="presParOf" srcId="{BFE9DFE5-FFFC-44FC-AEA4-D93EF54C0B63}" destId="{22F483C5-461C-4990-A06D-B554D0E147CB}" srcOrd="2" destOrd="0" presId="urn:microsoft.com/office/officeart/2009/3/layout/RandomtoResultProcess"/>
    <dgm:cxn modelId="{D1C87058-B68A-4EBD-A63B-61EFDC3A10CF}" type="presParOf" srcId="{BFE9DFE5-FFFC-44FC-AEA4-D93EF54C0B63}" destId="{6AD215BC-1627-45DB-BF83-1EF961367A32}" srcOrd="3" destOrd="0" presId="urn:microsoft.com/office/officeart/2009/3/layout/RandomtoResultProcess"/>
    <dgm:cxn modelId="{D40012F5-8CC2-49A7-AEE6-AC1D5456B27C}" type="presParOf" srcId="{BFE9DFE5-FFFC-44FC-AEA4-D93EF54C0B63}" destId="{EBB9FD33-3EB5-473A-B2A5-C619D4EFA43A}" srcOrd="4" destOrd="0" presId="urn:microsoft.com/office/officeart/2009/3/layout/RandomtoResultProcess"/>
    <dgm:cxn modelId="{2B223EED-F461-4575-9A9E-898895FEBAC5}" type="presParOf" srcId="{BFE9DFE5-FFFC-44FC-AEA4-D93EF54C0B63}" destId="{FA9E0C1E-0E2A-4FF3-835A-5499EC0D2309}" srcOrd="5" destOrd="0" presId="urn:microsoft.com/office/officeart/2009/3/layout/RandomtoResultProcess"/>
    <dgm:cxn modelId="{BBF1E65D-96B1-4D23-8D49-0A4B9560A06E}" type="presParOf" srcId="{BFE9DFE5-FFFC-44FC-AEA4-D93EF54C0B63}" destId="{48F50BD7-E7C9-48EA-AFFF-64BB2A1F9193}" srcOrd="6" destOrd="0" presId="urn:microsoft.com/office/officeart/2009/3/layout/RandomtoResultProcess"/>
    <dgm:cxn modelId="{E014B02C-5931-4EAF-8B94-AA9DE6075D1F}" type="presParOf" srcId="{BFE9DFE5-FFFC-44FC-AEA4-D93EF54C0B63}" destId="{BD7B9681-BDE9-458C-8069-0FF5F7253363}" srcOrd="7" destOrd="0" presId="urn:microsoft.com/office/officeart/2009/3/layout/RandomtoResultProcess"/>
    <dgm:cxn modelId="{FD49A53D-C51B-4FC2-A312-DB685EB2B2E4}" type="presParOf" srcId="{BFE9DFE5-FFFC-44FC-AEA4-D93EF54C0B63}" destId="{8BB48980-62F4-4C30-BFA2-10844D77E118}" srcOrd="8" destOrd="0" presId="urn:microsoft.com/office/officeart/2009/3/layout/RandomtoResultProcess"/>
    <dgm:cxn modelId="{7FC2CA36-5659-4D0F-A9CC-2C0504013F92}" type="presParOf" srcId="{BFE9DFE5-FFFC-44FC-AEA4-D93EF54C0B63}" destId="{6154EE2C-3572-48EF-86B4-55EA86FEFA49}" srcOrd="9" destOrd="0" presId="urn:microsoft.com/office/officeart/2009/3/layout/RandomtoResultProcess"/>
    <dgm:cxn modelId="{C5A378D7-37FA-4977-9B1B-0FBB75198A46}" type="presParOf" srcId="{BFE9DFE5-FFFC-44FC-AEA4-D93EF54C0B63}" destId="{B2122173-781D-4D14-B18F-A4E0423BAF17}" srcOrd="10" destOrd="0" presId="urn:microsoft.com/office/officeart/2009/3/layout/RandomtoResultProcess"/>
    <dgm:cxn modelId="{AD2BA7F1-2446-4E17-BE85-F5E47BAF652B}" type="presParOf" srcId="{BFE9DFE5-FFFC-44FC-AEA4-D93EF54C0B63}" destId="{837BC3D5-3376-4E87-B317-864AB474522B}" srcOrd="11" destOrd="0" presId="urn:microsoft.com/office/officeart/2009/3/layout/RandomtoResultProcess"/>
    <dgm:cxn modelId="{DC65AD5F-8596-4F32-B795-B792019A32C2}" type="presParOf" srcId="{BFE9DFE5-FFFC-44FC-AEA4-D93EF54C0B63}" destId="{AE497CFE-EBAC-48B0-87E2-B7E55E4668C4}" srcOrd="12" destOrd="0" presId="urn:microsoft.com/office/officeart/2009/3/layout/RandomtoResultProcess"/>
    <dgm:cxn modelId="{15658EAA-C7FE-44C8-8C73-B9E475CB3DC9}" type="presParOf" srcId="{BFE9DFE5-FFFC-44FC-AEA4-D93EF54C0B63}" destId="{0452BC9B-88CD-49C6-AD35-BF26AB5BE06A}" srcOrd="13" destOrd="0" presId="urn:microsoft.com/office/officeart/2009/3/layout/RandomtoResultProcess"/>
    <dgm:cxn modelId="{2071A094-137F-4262-AD85-4D4A97CA2B9C}" type="presParOf" srcId="{BFE9DFE5-FFFC-44FC-AEA4-D93EF54C0B63}" destId="{9CC623C8-7ECB-4ECF-B294-7DBDAA4D934A}" srcOrd="14" destOrd="0" presId="urn:microsoft.com/office/officeart/2009/3/layout/RandomtoResultProcess"/>
    <dgm:cxn modelId="{AC637E5F-38B8-4969-A8BD-C9FB52720CCD}" type="presParOf" srcId="{BFE9DFE5-FFFC-44FC-AEA4-D93EF54C0B63}" destId="{7802BB32-3180-474B-9BAF-3BF11A0F7D3C}" srcOrd="15" destOrd="0" presId="urn:microsoft.com/office/officeart/2009/3/layout/RandomtoResultProcess"/>
    <dgm:cxn modelId="{DDB28ACB-9229-43FB-8677-3E962B51601B}" type="presParOf" srcId="{BFE9DFE5-FFFC-44FC-AEA4-D93EF54C0B63}" destId="{747E5208-69B7-46D9-AC6F-D894A47D0758}" srcOrd="16" destOrd="0" presId="urn:microsoft.com/office/officeart/2009/3/layout/RandomtoResultProcess"/>
    <dgm:cxn modelId="{71180274-39E9-438F-95F2-B1703ED3A63B}" type="presParOf" srcId="{BFE9DFE5-FFFC-44FC-AEA4-D93EF54C0B63}" destId="{324F6D00-7C5E-4667-B9F5-CA30B88759B0}" srcOrd="17" destOrd="0" presId="urn:microsoft.com/office/officeart/2009/3/layout/RandomtoResultProcess"/>
    <dgm:cxn modelId="{4C38BDFF-4E71-4707-9A72-A75D849F5286}" type="presParOf" srcId="{BFE9DFE5-FFFC-44FC-AEA4-D93EF54C0B63}" destId="{C8AAF6B8-95F8-47C7-A5CE-8DFB28B2C39E}" srcOrd="18" destOrd="0" presId="urn:microsoft.com/office/officeart/2009/3/layout/RandomtoResultProcess"/>
  </dgm:cxnLst>
  <dgm:bg/>
  <dgm:whole/>
  <dgm:extLst>
    <a:ext uri="http://schemas.microsoft.com/office/drawing/2008/diagram">
      <dsp:dataModelExt xmlns:dsp="http://schemas.microsoft.com/office/drawing/2008/diagram" xmlns="" relId="rId50"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Tree>
</dsp:drawing>
</file>

<file path=word/diagrams/layout1.xml><?xml version="1.0" encoding="utf-8"?>
<dgm:layoutDef xmlns:dgm="http://schemas.openxmlformats.org/drawingml/2006/diagram" xmlns:a="http://schemas.openxmlformats.org/drawingml/2006/main" uniqueId="urn:microsoft.com/office/officeart/2009/3/layout/RandomtoResultProcess">
  <dgm:title val=""/>
  <dgm:desc val=""/>
  <dgm:catLst>
    <dgm:cat type="process" pri="1275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clrData>
  <dgm:layoutNode name="Name0">
    <dgm:varLst>
      <dgm:dir/>
      <dgm:animOne val="branch"/>
      <dgm:animLvl val="lvl"/>
    </dgm:varLst>
    <dgm:choose name="Name1">
      <dgm:if name="Name2" func="var" arg="dir" op="equ" val="norm">
        <dgm:alg type="lin">
          <dgm:param type="fallback" val="2D"/>
          <dgm:param type="nodeVertAlign" val="t"/>
        </dgm:alg>
      </dgm:if>
      <dgm:else name="Name3">
        <dgm:alg type="lin">
          <dgm:param type="fallback" val="2D"/>
          <dgm:param type="nodeVertAlign" val="t"/>
          <dgm:param type="linDir" val="fromR"/>
        </dgm:alg>
      </dgm:else>
    </dgm:choose>
    <dgm:shape xmlns:r="http://schemas.openxmlformats.org/officeDocument/2006/relationships" r:blip="">
      <dgm:adjLst/>
    </dgm:shape>
    <dgm:constrLst>
      <dgm:constr type="userH" refType="h" fact="2"/>
      <dgm:constr type="w" for="ch" forName="chaos" refType="userH" fact="0.681"/>
      <dgm:constr type="h" for="ch" forName="chaos" refType="userH"/>
      <dgm:constr type="w" for="ch" forName="middle" refType="userH" fact="0.6"/>
      <dgm:constr type="h" for="ch" forName="middle" refType="userH"/>
      <dgm:constr type="w" for="ch" forName="last" refType="userH" fact="0.6"/>
      <dgm:constr type="h" for="ch" forName="last" refType="userH"/>
      <dgm:constr type="w" for="ch" forName="chevronComposite1" refType="userH" fact="0.22"/>
      <dgm:constr type="h" for="ch" forName="chevronComposite1" refType="userH" fact="0.52"/>
      <dgm:constr type="w" for="ch" forName="chevronComposite2" refType="userH" fact="0.22"/>
      <dgm:constr type="h" for="ch" forName="chevronComposite2" refType="userH" fact="0.52"/>
      <dgm:constr type="w" for="ch" forName="overlap" refType="userH" fact="-0.04"/>
      <dgm:constr type="h" for="ch" forName="overlap" refType="userH" fact="0.06"/>
      <dgm:constr type="primFontSz" for="des" forName="parTx1" op="equ" val="65"/>
      <dgm:constr type="primFontSz" for="des" forName="parTxMid" refType="primFontSz" refFor="des" refForName="parTx1" op="equ"/>
      <dgm:constr type="primFontSz" for="des" forName="circleTx" refType="primFontSz" refFor="des" refForName="parTx1" op="equ"/>
      <dgm:constr type="primFontSz" for="des" forName="desTx1" op="equ" val="65"/>
      <dgm:constr type="primFontSz" for="des" forName="desTxMid" refType="primFontSz" refFor="des" refForName="desTx1" op="equ"/>
      <dgm:constr type="primFontSz" for="des" forName="desTxN" refType="primFontSz" refFor="des" refForName="desTx1" op="equ"/>
    </dgm:constrLst>
    <dgm:forEach name="Name4" axis="ch" ptType="node">
      <dgm:choose name="Name5">
        <dgm:if name="Name6" axis="self" ptType="node" func="pos" op="equ" val="1">
          <dgm:layoutNode name="chaos">
            <dgm:alg type="composite"/>
            <dgm:shape xmlns:r="http://schemas.openxmlformats.org/officeDocument/2006/relationships" r:blip="">
              <dgm:adjLst/>
            </dgm:shape>
            <dgm:presOf/>
            <dgm:constrLst>
              <dgm:constr type="ctrX" for="ch" forName="parTx1" refType="w" fact="0.5"/>
              <dgm:constr type="t" for="ch" forName="parTx1" refType="w" fact="0.32"/>
              <dgm:constr type="w" for="ch" forName="parTx1" refType="w" fact="0.88"/>
              <dgm:constr type="h" for="ch" forName="parTx1" refType="w" fact="0.29"/>
              <dgm:constr type="ctrX" for="ch" forName="desTx1" refType="w" fact="0.5"/>
              <dgm:constr type="b" for="ch" forName="desTx1" refType="h"/>
              <dgm:constr type="w" for="ch" forName="desTx1" refType="w" fact="0.88"/>
              <dgm:constr type="h" for="ch" forName="desTx1" refType="h" fact="0.37"/>
              <dgm:constr type="l" for="ch" forName="c1" refType="w" fact="0.05"/>
              <dgm:constr type="t" for="ch" forName="c1" refType="w" fact="0.23"/>
              <dgm:constr type="w" for="ch" forName="c1" refType="w" fact="0.07"/>
              <dgm:constr type="h" for="ch" forName="c1" refType="w" refFor="ch" refForName="c1"/>
              <dgm:constr type="l" for="ch" forName="c2" refType="w" fact="0.1"/>
              <dgm:constr type="t" for="ch" forName="c2" refType="w" fact="0.13"/>
              <dgm:constr type="w" for="ch" forName="c2" refType="w" fact="0.07"/>
              <dgm:constr type="h" for="ch" forName="c2" refType="w" refFor="ch" refForName="c2"/>
              <dgm:constr type="l" for="ch" forName="c3" refType="w" fact="0.22"/>
              <dgm:constr type="t" for="ch" forName="c3" refType="w" fact="0.15"/>
              <dgm:constr type="w" for="ch" forName="c3" refType="w" fact="0.11"/>
              <dgm:constr type="h" for="ch" forName="c3" refType="w" refFor="ch" refForName="c3"/>
              <dgm:constr type="l" for="ch" forName="c4" refType="w" fact="0.32"/>
              <dgm:constr type="t" for="ch" forName="c4" refType="w" fact="0.04"/>
              <dgm:constr type="w" for="ch" forName="c4" refType="w" fact="0.07"/>
              <dgm:constr type="h" for="ch" forName="c4" refType="w" refFor="ch" refForName="c4"/>
              <dgm:constr type="l" for="ch" forName="c5" refType="w" fact="0.45"/>
              <dgm:constr type="t" for="ch" forName="c5" refType="w" fact="0"/>
              <dgm:constr type="w" for="ch" forName="c5" refType="w" fact="0.07"/>
              <dgm:constr type="h" for="ch" forName="c5" refType="w" refFor="ch" refForName="c5"/>
              <dgm:constr type="l" for="ch" forName="c6" refType="w" fact="0.61"/>
              <dgm:constr type="t" for="ch" forName="c6" refType="w" fact="0.07"/>
              <dgm:constr type="w" for="ch" forName="c6" refType="w" fact="0.07"/>
              <dgm:constr type="h" for="ch" forName="c6" refType="w" refFor="ch" refForName="c6"/>
              <dgm:constr type="l" for="ch" forName="c7" refType="w" fact="0.71"/>
              <dgm:constr type="t" for="ch" forName="c7" refType="w" fact="0.12"/>
              <dgm:constr type="w" for="ch" forName="c7" refType="w" fact="0.11"/>
              <dgm:constr type="h" for="ch" forName="c7" refType="w" refFor="ch" refForName="c7"/>
              <dgm:constr type="l" for="ch" forName="c8" refType="w" fact="0.85"/>
              <dgm:constr type="t" for="ch" forName="c8" refType="w" fact="0.23"/>
              <dgm:constr type="w" for="ch" forName="c8" refType="w" fact="0.07"/>
              <dgm:constr type="h" for="ch" forName="c8" refType="w" refFor="ch" refForName="c8"/>
              <dgm:constr type="l" for="ch" forName="c9" refType="w" fact="0.91"/>
              <dgm:constr type="t" for="ch" forName="c9" refType="w" fact="0.34"/>
              <dgm:constr type="w" for="ch" forName="c9" refType="w" fact="0.07"/>
              <dgm:constr type="h" for="ch" forName="c9" refType="w" refFor="ch" refForName="c9"/>
              <dgm:constr type="l" for="ch" forName="c10" refType="w" fact="0.39"/>
              <dgm:constr type="t" for="ch" forName="c10" refType="w" fact="0.13"/>
              <dgm:constr type="w" for="ch" forName="c10" refType="w" fact="0.18"/>
              <dgm:constr type="h" for="ch" forName="c10" refType="w" refFor="ch" refForName="c10"/>
              <dgm:constr type="l" for="ch" forName="c11" refType="w" fact="0"/>
              <dgm:constr type="t" for="ch" forName="c11" refType="w" fact="0.51"/>
              <dgm:constr type="w" for="ch" forName="c11" refType="w" fact="0.07"/>
              <dgm:constr type="h" for="ch" forName="c11" refType="w" refFor="ch" refForName="c11"/>
              <dgm:constr type="l" for="ch" forName="c12" refType="w" fact="0.06"/>
              <dgm:constr type="t" for="ch" forName="c12" refType="w" fact="0.6"/>
              <dgm:constr type="w" for="ch" forName="c12" refType="w" fact="0.11"/>
              <dgm:constr type="h" for="ch" forName="c12" refType="w" refFor="ch" refForName="c12"/>
              <dgm:constr type="l" for="ch" forName="c13" refType="w" fact="0.21"/>
              <dgm:constr type="t" for="ch" forName="c13" refType="w" fact="0.68"/>
              <dgm:constr type="w" for="ch" forName="c13" refType="w" fact="0.16"/>
              <dgm:constr type="h" for="ch" forName="c13" refType="w" refFor="ch" refForName="c13"/>
              <dgm:constr type="l" for="ch" forName="c14" refType="w" fact="0.42"/>
              <dgm:constr type="t" for="ch" forName="c14" refType="w" fact="0.81"/>
              <dgm:constr type="w" for="ch" forName="c14" refType="w" fact="0.07"/>
              <dgm:constr type="h" for="ch" forName="c14" refType="w" refFor="ch" refForName="c14"/>
              <dgm:constr type="l" for="ch" forName="c15" refType="w" fact="0.46"/>
              <dgm:constr type="t" for="ch" forName="c15" refType="w" fact="0.68"/>
              <dgm:constr type="w" for="ch" forName="c15" refType="w" fact="0.11"/>
              <dgm:constr type="h" for="ch" forName="c15" refType="w" refFor="ch" refForName="c15"/>
              <dgm:constr type="l" for="ch" forName="c16" refType="w" fact="0.56"/>
              <dgm:constr type="t" for="ch" forName="c16" refType="w" fact="0.82"/>
              <dgm:constr type="w" for="ch" forName="c16" refType="w" fact="0.07"/>
              <dgm:constr type="h" for="ch" forName="c16" refType="w" refFor="ch" refForName="c16"/>
              <dgm:constr type="l" for="ch" forName="c17" refType="w" fact="0.65"/>
              <dgm:constr type="t" for="ch" forName="c17" refType="w" fact="0.66"/>
              <dgm:constr type="w" for="ch" forName="c17" refType="w" fact="0.16"/>
              <dgm:constr type="h" for="ch" forName="c17" refType="w" refFor="ch" refForName="c17"/>
              <dgm:constr type="l" for="ch" forName="c18" refType="w" fact="0.87"/>
              <dgm:constr type="t" for="ch" forName="c18" refType="w" fact="0.62"/>
              <dgm:constr type="w" for="ch" forName="c18" refType="w" fact="0.11"/>
              <dgm:constr type="h" for="ch" forName="c18" refType="w" refFor="ch" refForName="c18"/>
            </dgm:constrLst>
            <dgm:layoutNode name="parTx1"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7">
              <dgm:if name="Name8" axis="ch" ptType="node" func="cnt" op="gte" val="1">
                <dgm:layoutNode name="desTx1" styleLbl="revTx">
                  <dgm:varLst>
                    <dgm:bulletEnabled val="1"/>
                  </dgm:varLst>
                  <dgm:choose name="Name9">
                    <dgm:if name="Name10" axis="ch" ptType="node" func="cnt" op="equ" val="1">
                      <dgm:alg type="tx">
                        <dgm:param type="shpTxLTRAlignCh" val="l"/>
                      </dgm:alg>
                    </dgm:if>
                    <dgm:else name="Name11">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2"/>
            </dgm:choose>
            <dgm:layoutNode name="c1" styleLbl="node1">
              <dgm:alg type="sp"/>
              <dgm:shape xmlns:r="http://schemas.openxmlformats.org/officeDocument/2006/relationships" type="ellipse" r:blip="">
                <dgm:adjLst/>
              </dgm:shape>
              <dgm:presOf/>
            </dgm:layoutNode>
            <dgm:layoutNode name="c2" styleLbl="node1">
              <dgm:alg type="sp"/>
              <dgm:shape xmlns:r="http://schemas.openxmlformats.org/officeDocument/2006/relationships" type="ellipse" r:blip="">
                <dgm:adjLst/>
              </dgm:shape>
              <dgm:presOf/>
            </dgm:layoutNode>
            <dgm:layoutNode name="c3" styleLbl="node1">
              <dgm:alg type="sp"/>
              <dgm:shape xmlns:r="http://schemas.openxmlformats.org/officeDocument/2006/relationships" type="ellipse" r:blip="">
                <dgm:adjLst/>
              </dgm:shape>
              <dgm:presOf/>
            </dgm:layoutNode>
            <dgm:layoutNode name="c4" styleLbl="node1">
              <dgm:alg type="sp"/>
              <dgm:shape xmlns:r="http://schemas.openxmlformats.org/officeDocument/2006/relationships" type="ellipse" r:blip="">
                <dgm:adjLst/>
              </dgm:shape>
              <dgm:presOf/>
            </dgm:layoutNode>
            <dgm:layoutNode name="c5" styleLbl="node1">
              <dgm:alg type="sp"/>
              <dgm:shape xmlns:r="http://schemas.openxmlformats.org/officeDocument/2006/relationships" type="ellipse" r:blip="">
                <dgm:adjLst/>
              </dgm:shape>
              <dgm:presOf/>
            </dgm:layoutNode>
            <dgm:layoutNode name="c6" styleLbl="node1">
              <dgm:alg type="sp"/>
              <dgm:shape xmlns:r="http://schemas.openxmlformats.org/officeDocument/2006/relationships" type="ellipse" r:blip="">
                <dgm:adjLst/>
              </dgm:shape>
              <dgm:presOf/>
            </dgm:layoutNode>
            <dgm:layoutNode name="c7" styleLbl="node1">
              <dgm:alg type="sp"/>
              <dgm:shape xmlns:r="http://schemas.openxmlformats.org/officeDocument/2006/relationships" type="ellipse" r:blip="">
                <dgm:adjLst/>
              </dgm:shape>
              <dgm:presOf/>
            </dgm:layoutNode>
            <dgm:layoutNode name="c8" styleLbl="node1">
              <dgm:alg type="sp"/>
              <dgm:shape xmlns:r="http://schemas.openxmlformats.org/officeDocument/2006/relationships" type="ellipse" r:blip="">
                <dgm:adjLst/>
              </dgm:shape>
              <dgm:presOf/>
            </dgm:layoutNode>
            <dgm:layoutNode name="c9" styleLbl="node1">
              <dgm:alg type="sp"/>
              <dgm:shape xmlns:r="http://schemas.openxmlformats.org/officeDocument/2006/relationships" type="ellipse" r:blip="">
                <dgm:adjLst/>
              </dgm:shape>
              <dgm:presOf/>
            </dgm:layoutNode>
            <dgm:layoutNode name="c10" styleLbl="node1">
              <dgm:alg type="sp"/>
              <dgm:shape xmlns:r="http://schemas.openxmlformats.org/officeDocument/2006/relationships" type="ellipse" r:blip="">
                <dgm:adjLst/>
              </dgm:shape>
              <dgm:presOf/>
            </dgm:layoutNode>
            <dgm:layoutNode name="c11" styleLbl="node1">
              <dgm:alg type="sp"/>
              <dgm:shape xmlns:r="http://schemas.openxmlformats.org/officeDocument/2006/relationships" type="ellipse" r:blip="">
                <dgm:adjLst/>
              </dgm:shape>
              <dgm:presOf/>
            </dgm:layoutNode>
            <dgm:layoutNode name="c12" styleLbl="node1">
              <dgm:alg type="sp"/>
              <dgm:shape xmlns:r="http://schemas.openxmlformats.org/officeDocument/2006/relationships" type="ellipse" r:blip="">
                <dgm:adjLst/>
              </dgm:shape>
              <dgm:presOf/>
            </dgm:layoutNode>
            <dgm:layoutNode name="c13" styleLbl="node1">
              <dgm:alg type="sp"/>
              <dgm:shape xmlns:r="http://schemas.openxmlformats.org/officeDocument/2006/relationships" type="ellipse" r:blip="">
                <dgm:adjLst/>
              </dgm:shape>
              <dgm:presOf/>
            </dgm:layoutNode>
            <dgm:layoutNode name="c14" styleLbl="node1">
              <dgm:alg type="sp"/>
              <dgm:shape xmlns:r="http://schemas.openxmlformats.org/officeDocument/2006/relationships" type="ellipse" r:blip="">
                <dgm:adjLst/>
              </dgm:shape>
              <dgm:presOf/>
            </dgm:layoutNode>
            <dgm:layoutNode name="c15" styleLbl="node1">
              <dgm:alg type="sp"/>
              <dgm:shape xmlns:r="http://schemas.openxmlformats.org/officeDocument/2006/relationships" type="ellipse" r:blip="">
                <dgm:adjLst/>
              </dgm:shape>
              <dgm:presOf/>
            </dgm:layoutNode>
            <dgm:layoutNode name="c16" styleLbl="node1">
              <dgm:alg type="sp"/>
              <dgm:shape xmlns:r="http://schemas.openxmlformats.org/officeDocument/2006/relationships" type="ellipse" r:blip="">
                <dgm:adjLst/>
              </dgm:shape>
              <dgm:presOf/>
            </dgm:layoutNode>
            <dgm:layoutNode name="c17" styleLbl="node1">
              <dgm:alg type="sp"/>
              <dgm:shape xmlns:r="http://schemas.openxmlformats.org/officeDocument/2006/relationships" type="ellipse" r:blip="">
                <dgm:adjLst/>
              </dgm:shape>
              <dgm:presOf/>
            </dgm:layoutNode>
            <dgm:layoutNode name="c18" styleLbl="node1">
              <dgm:alg type="sp"/>
              <dgm:shape xmlns:r="http://schemas.openxmlformats.org/officeDocument/2006/relationships" type="ellipse" r:blip="">
                <dgm:adjLst/>
              </dgm:shape>
              <dgm:presOf/>
            </dgm:layoutNode>
          </dgm:layoutNode>
        </dgm:if>
        <dgm:if name="Name13" axis="self" ptType="node" func="revPos" op="equ" val="1">
          <dgm:layoutNode name="last">
            <dgm:alg type="composite"/>
            <dgm:shape xmlns:r="http://schemas.openxmlformats.org/officeDocument/2006/relationships" r:blip="">
              <dgm:adjLst/>
            </dgm:shape>
            <dgm:presOf/>
            <dgm:constrLst>
              <dgm:constr type="ctrX" for="ch" forName="circleTx" refType="w" fact="0.5"/>
              <dgm:constr type="t" for="ch" forName="circleTx" refType="w" fact="0.117"/>
              <dgm:constr type="w" for="ch" forName="circleTx" refType="h" refFor="ch" refForName="circleTx"/>
              <dgm:constr type="h" for="ch" forName="circleTx" refType="w" fact="0.85"/>
              <dgm:constr type="l" for="ch" forName="desTxN"/>
              <dgm:constr type="b" for="ch" forName="desTxN" refType="h"/>
              <dgm:constr type="w" for="ch" forName="desTxN" refType="w"/>
              <dgm:constr type="h" for="ch" forName="desTxN" refType="h" fact="0.37"/>
              <dgm:constr type="ctrX" for="ch" forName="spN" refType="w" fact="0.5"/>
              <dgm:constr type="t" for="ch" forName="spN"/>
              <dgm:constr type="w" for="ch" forName="spN" refType="w" fact="0.93"/>
              <dgm:constr type="h" for="ch" forName="spN" refType="h" fact="0.01"/>
            </dgm:constrLst>
            <dgm:layoutNode name="circleTx" styleLbl="node1">
              <dgm:alg type="tx"/>
              <dgm:shape xmlns:r="http://schemas.openxmlformats.org/officeDocument/2006/relationships" type="ellipse" r:blip="">
                <dgm:adjLst/>
              </dgm:shape>
              <dgm:presOf axis="self" ptType="node"/>
              <dgm:constrLst>
                <dgm:constr type="lMarg"/>
                <dgm:constr type="rMarg"/>
                <dgm:constr type="tMarg"/>
                <dgm:constr type="bMarg"/>
              </dgm:constrLst>
              <dgm:ruleLst>
                <dgm:rule type="primFontSz" val="5" fact="NaN" max="NaN"/>
              </dgm:ruleLst>
            </dgm:layoutNode>
            <dgm:choose name="Name14">
              <dgm:if name="Name15" axis="ch" ptType="node" func="cnt" op="gte" val="1">
                <dgm:layoutNode name="desTxN" styleLbl="revTx">
                  <dgm:varLst>
                    <dgm:bulletEnabled val="1"/>
                  </dgm:varLst>
                  <dgm:choose name="Name16">
                    <dgm:if name="Name17" axis="ch" ptType="node" func="cnt" op="equ" val="1">
                      <dgm:alg type="tx">
                        <dgm:param type="shpTxLTRAlignCh" val="l"/>
                      </dgm:alg>
                    </dgm:if>
                    <dgm:else name="Name18">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9"/>
            </dgm:choose>
            <dgm:layoutNode name="spN">
              <dgm:alg type="sp"/>
              <dgm:shape xmlns:r="http://schemas.openxmlformats.org/officeDocument/2006/relationships" r:blip="">
                <dgm:adjLst/>
              </dgm:shape>
              <dgm:presOf/>
            </dgm:layoutNode>
          </dgm:layoutNode>
        </dgm:if>
        <dgm:else name="Name20">
          <dgm:layoutNode name="middle">
            <dgm:alg type="composite"/>
            <dgm:shape xmlns:r="http://schemas.openxmlformats.org/officeDocument/2006/relationships" r:blip="">
              <dgm:adjLst/>
            </dgm:shape>
            <dgm:presOf/>
            <dgm:constrLst>
              <dgm:constr type="l" for="ch" forName="parTxMid"/>
              <dgm:constr type="t" for="ch" forName="parTxMid" refType="w" fact="0.167"/>
              <dgm:constr type="w" for="ch" forName="parTxMid" refType="w"/>
              <dgm:constr type="h" for="ch" forName="parTxMid" refType="w" fact="0.7"/>
              <dgm:constr type="l" for="ch" forName="desTxMid"/>
              <dgm:constr type="b" for="ch" forName="desTxMid" refType="h"/>
              <dgm:constr type="w" for="ch" forName="desTxMid" refType="w"/>
              <dgm:constr type="h" for="ch" forName="desTxMid" refType="h" fact="0.37"/>
              <dgm:constr type="ctrX" for="ch" forName="spMid" refType="w" fact="0.5"/>
              <dgm:constr type="t" for="ch" forName="spMid"/>
              <dgm:constr type="w" for="ch" forName="spMid" refType="w" fact="0.01"/>
              <dgm:constr type="h" for="ch" forName="spMid" refType="h" fact="0.01"/>
            </dgm:constrLst>
            <dgm:layoutNode name="parTxMid"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1">
              <dgm:if name="Name22" axis="ch" ptType="node" func="cnt" op="gte" val="1">
                <dgm:layoutNode name="desTxMid" styleLbl="revTx">
                  <dgm:varLst>
                    <dgm:bulletEnabled val="1"/>
                  </dgm:varLst>
                  <dgm:choose name="Name23">
                    <dgm:if name="Name24" axis="ch" ptType="node" func="cnt" op="equ" val="1">
                      <dgm:alg type="tx">
                        <dgm:param type="shpTxLTRAlignCh" val="l"/>
                      </dgm:alg>
                    </dgm:if>
                    <dgm:else name="Name25">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26"/>
            </dgm:choose>
            <dgm:layoutNode name="spMid">
              <dgm:alg type="sp"/>
              <dgm:shape xmlns:r="http://schemas.openxmlformats.org/officeDocument/2006/relationships" r:blip="">
                <dgm:adjLst/>
              </dgm:shape>
              <dgm:presOf/>
            </dgm:layoutNode>
          </dgm:layoutNode>
        </dgm:else>
      </dgm:choose>
      <dgm:forEach name="Name27" axis="followSib" ptType="sibTrans" cnt="1">
        <dgm:layoutNode name="chevronComposite1" styleLbl="alignImgPlace1">
          <dgm:alg type="composite"/>
          <dgm:shape xmlns:r="http://schemas.openxmlformats.org/officeDocument/2006/relationships" r:blip="">
            <dgm:adjLst/>
          </dgm:shape>
          <dgm:presOf/>
          <dgm:constrLst>
            <dgm:constr type="l" for="ch" forName="chevron1"/>
            <dgm:constr type="t" for="ch" forName="chevron1" refType="h" fact="0.1923"/>
            <dgm:constr type="w" for="ch" forName="chevron1" refType="w"/>
            <dgm:constr type="b" for="ch" forName="chevron1" refType="h"/>
            <dgm:constr type="l" for="ch" forName="spChevron1"/>
            <dgm:constr type="t" for="ch" forName="spChevron1"/>
            <dgm:constr type="w" for="ch" forName="spChevron1" refType="w" fact="0.01"/>
            <dgm:constr type="h" for="ch" forName="spChevron1" refType="h" fact="0.01"/>
          </dgm:constrLst>
          <dgm:layoutNode name="chevron1">
            <dgm:alg type="sp"/>
            <dgm:choose name="Name28">
              <dgm:if name="Name29" func="var" arg="dir" op="equ" val="norm">
                <dgm:shape xmlns:r="http://schemas.openxmlformats.org/officeDocument/2006/relationships" type="chevron" r:blip="">
                  <dgm:adjLst>
                    <dgm:adj idx="1" val="0.6231"/>
                  </dgm:adjLst>
                </dgm:shape>
              </dgm:if>
              <dgm:else name="Name30">
                <dgm:shape xmlns:r="http://schemas.openxmlformats.org/officeDocument/2006/relationships" rot="180" type="chevron" r:blip="">
                  <dgm:adjLst>
                    <dgm:adj idx="1" val="0.6231"/>
                  </dgm:adjLst>
                </dgm:shape>
              </dgm:else>
            </dgm:choose>
            <dgm:presOf/>
          </dgm:layoutNode>
          <dgm:layoutNode name="spChevron1">
            <dgm:alg type="sp"/>
            <dgm:shape xmlns:r="http://schemas.openxmlformats.org/officeDocument/2006/relationships" r:blip="">
              <dgm:adjLst/>
            </dgm:shape>
            <dgm:presOf/>
          </dgm:layoutNode>
        </dgm:layoutNode>
        <dgm:choose name="Name31">
          <dgm:if name="Name32" axis="root ch" ptType="all node" func="cnt" op="equ" val="2">
            <dgm:layoutNode name="overlap">
              <dgm:alg type="sp"/>
              <dgm:shape xmlns:r="http://schemas.openxmlformats.org/officeDocument/2006/relationships" r:blip="">
                <dgm:adjLst/>
              </dgm:shape>
              <dgm:presOf/>
            </dgm:layoutNode>
            <dgm:layoutNode name="chevronComposite2" styleLbl="alignImgPlace1">
              <dgm:alg type="composite"/>
              <dgm:shape xmlns:r="http://schemas.openxmlformats.org/officeDocument/2006/relationships" r:blip="">
                <dgm:adjLst/>
              </dgm:shape>
              <dgm:presOf/>
              <dgm:constrLst>
                <dgm:constr type="l" for="ch" forName="chevron2"/>
                <dgm:constr type="t" for="ch" forName="chevron2" refType="h" fact="0.1923"/>
                <dgm:constr type="w" for="ch" forName="chevron2" refType="w"/>
                <dgm:constr type="b" for="ch" forName="chevron2" refType="h"/>
                <dgm:constr type="l" for="ch" forName="spChevron2"/>
                <dgm:constr type="t" for="ch" forName="spChevron2"/>
                <dgm:constr type="w" for="ch" forName="spChevron2" refType="w" fact="0.01"/>
                <dgm:constr type="h" for="ch" forName="spChevron2" refType="h" fact="0.01"/>
              </dgm:constrLst>
              <dgm:layoutNode name="chevron2">
                <dgm:alg type="sp"/>
                <dgm:choose name="Name33">
                  <dgm:if name="Name34" func="var" arg="dir" op="equ" val="norm">
                    <dgm:shape xmlns:r="http://schemas.openxmlformats.org/officeDocument/2006/relationships" type="chevron" r:blip="">
                      <dgm:adjLst>
                        <dgm:adj idx="1" val="0.6231"/>
                      </dgm:adjLst>
                    </dgm:shape>
                  </dgm:if>
                  <dgm:else name="Name35">
                    <dgm:shape xmlns:r="http://schemas.openxmlformats.org/officeDocument/2006/relationships" rot="180" type="chevron" r:blip="">
                      <dgm:adjLst>
                        <dgm:adj idx="1" val="0.6231"/>
                      </dgm:adjLst>
                    </dgm:shape>
                  </dgm:else>
                </dgm:choose>
                <dgm:presOf/>
              </dgm:layoutNode>
              <dgm:layoutNode name="spChevron2">
                <dgm:alg type="sp"/>
                <dgm:shape xmlns:r="http://schemas.openxmlformats.org/officeDocument/2006/relationships" r:blip="">
                  <dgm:adjLst/>
                </dgm:shape>
                <dgm:presOf/>
              </dgm:layoutNode>
            </dgm:layoutNode>
          </dgm:if>
          <dgm:else name="Name36"/>
        </dgm:choos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83EFD1-CEE9-47AD-BF6C-5BF0B9952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StandardsTrackFrontMatter-kim-feb3</Template>
  <TotalTime>38</TotalTime>
  <Pages>90</Pages>
  <Words>30872</Words>
  <Characters>175974</Characters>
  <Application>Microsoft Office Word</Application>
  <DocSecurity>0</DocSecurity>
  <Lines>1466</Lines>
  <Paragraphs>412</Paragraphs>
  <ScaleCrop>false</ScaleCrop>
  <HeadingPairs>
    <vt:vector size="2" baseType="variant">
      <vt:variant>
        <vt:lpstr>Title</vt:lpstr>
      </vt:variant>
      <vt:variant>
        <vt:i4>1</vt:i4>
      </vt:variant>
    </vt:vector>
  </HeadingPairs>
  <TitlesOfParts>
    <vt:vector size="1" baseType="lpstr">
      <vt:lpstr>Transformational Government Framework Version 2.0</vt:lpstr>
    </vt:vector>
  </TitlesOfParts>
  <Company>DELLNBX</Company>
  <LinksUpToDate>false</LinksUpToDate>
  <CharactersWithSpaces>206434</CharactersWithSpaces>
  <SharedDoc>false</SharedDoc>
  <HyperlinkBase/>
  <HLinks>
    <vt:vector size="1068" baseType="variant">
      <vt:variant>
        <vt:i4>1835095</vt:i4>
      </vt:variant>
      <vt:variant>
        <vt:i4>669</vt:i4>
      </vt:variant>
      <vt:variant>
        <vt:i4>0</vt:i4>
      </vt:variant>
      <vt:variant>
        <vt:i4>5</vt:i4>
      </vt:variant>
      <vt:variant>
        <vt:lpwstr/>
      </vt:variant>
      <vt:variant>
        <vt:lpwstr>_[B10]_Roadmap_for_13</vt:lpwstr>
      </vt:variant>
      <vt:variant>
        <vt:i4>4194381</vt:i4>
      </vt:variant>
      <vt:variant>
        <vt:i4>666</vt:i4>
      </vt:variant>
      <vt:variant>
        <vt:i4>0</vt:i4>
      </vt:variant>
      <vt:variant>
        <vt:i4>5</vt:i4>
      </vt:variant>
      <vt:variant>
        <vt:lpwstr/>
      </vt:variant>
      <vt:variant>
        <vt:lpwstr>_[B2]_Program_Leadership_6</vt:lpwstr>
      </vt:variant>
      <vt:variant>
        <vt:i4>4259917</vt:i4>
      </vt:variant>
      <vt:variant>
        <vt:i4>663</vt:i4>
      </vt:variant>
      <vt:variant>
        <vt:i4>0</vt:i4>
      </vt:variant>
      <vt:variant>
        <vt:i4>5</vt:i4>
      </vt:variant>
      <vt:variant>
        <vt:lpwstr/>
      </vt:variant>
      <vt:variant>
        <vt:lpwstr>_[B2]_Program_Leadership_7</vt:lpwstr>
      </vt:variant>
      <vt:variant>
        <vt:i4>2424896</vt:i4>
      </vt:variant>
      <vt:variant>
        <vt:i4>660</vt:i4>
      </vt:variant>
      <vt:variant>
        <vt:i4>0</vt:i4>
      </vt:variant>
      <vt:variant>
        <vt:i4>5</vt:i4>
      </vt:variant>
      <vt:variant>
        <vt:lpwstr/>
      </vt:variant>
      <vt:variant>
        <vt:lpwstr>_[BR4]_Benefits_Delivery</vt:lpwstr>
      </vt:variant>
      <vt:variant>
        <vt:i4>4849726</vt:i4>
      </vt:variant>
      <vt:variant>
        <vt:i4>657</vt:i4>
      </vt:variant>
      <vt:variant>
        <vt:i4>0</vt:i4>
      </vt:variant>
      <vt:variant>
        <vt:i4>5</vt:i4>
      </vt:variant>
      <vt:variant>
        <vt:lpwstr/>
      </vt:variant>
      <vt:variant>
        <vt:lpwstr>_[BR2]_Benefits_Mapping</vt:lpwstr>
      </vt:variant>
      <vt:variant>
        <vt:i4>1179670</vt:i4>
      </vt:variant>
      <vt:variant>
        <vt:i4>654</vt:i4>
      </vt:variant>
      <vt:variant>
        <vt:i4>0</vt:i4>
      </vt:variant>
      <vt:variant>
        <vt:i4>5</vt:i4>
      </vt:variant>
      <vt:variant>
        <vt:lpwstr/>
      </vt:variant>
      <vt:variant>
        <vt:lpwstr>_[BR1]_Business_Case_1</vt:lpwstr>
      </vt:variant>
      <vt:variant>
        <vt:i4>2752603</vt:i4>
      </vt:variant>
      <vt:variant>
        <vt:i4>651</vt:i4>
      </vt:variant>
      <vt:variant>
        <vt:i4>0</vt:i4>
      </vt:variant>
      <vt:variant>
        <vt:i4>5</vt:i4>
      </vt:variant>
      <vt:variant>
        <vt:lpwstr/>
      </vt:variant>
      <vt:variant>
        <vt:lpwstr>_[BR3]_Benefits_Tracking</vt:lpwstr>
      </vt:variant>
      <vt:variant>
        <vt:i4>1114134</vt:i4>
      </vt:variant>
      <vt:variant>
        <vt:i4>648</vt:i4>
      </vt:variant>
      <vt:variant>
        <vt:i4>0</vt:i4>
      </vt:variant>
      <vt:variant>
        <vt:i4>5</vt:i4>
      </vt:variant>
      <vt:variant>
        <vt:lpwstr/>
      </vt:variant>
      <vt:variant>
        <vt:lpwstr>_[BR1]_Business_Case_2</vt:lpwstr>
      </vt:variant>
      <vt:variant>
        <vt:i4>1310751</vt:i4>
      </vt:variant>
      <vt:variant>
        <vt:i4>645</vt:i4>
      </vt:variant>
      <vt:variant>
        <vt:i4>0</vt:i4>
      </vt:variant>
      <vt:variant>
        <vt:i4>5</vt:i4>
      </vt:variant>
      <vt:variant>
        <vt:lpwstr/>
      </vt:variant>
      <vt:variant>
        <vt:lpwstr>_[BR4]_Benefits_Delivery_1</vt:lpwstr>
      </vt:variant>
      <vt:variant>
        <vt:i4>1769476</vt:i4>
      </vt:variant>
      <vt:variant>
        <vt:i4>642</vt:i4>
      </vt:variant>
      <vt:variant>
        <vt:i4>0</vt:i4>
      </vt:variant>
      <vt:variant>
        <vt:i4>5</vt:i4>
      </vt:variant>
      <vt:variant>
        <vt:lpwstr/>
      </vt:variant>
      <vt:variant>
        <vt:lpwstr>_[BR3]_Benefits_Tracking_1</vt:lpwstr>
      </vt:variant>
      <vt:variant>
        <vt:i4>1376345</vt:i4>
      </vt:variant>
      <vt:variant>
        <vt:i4>639</vt:i4>
      </vt:variant>
      <vt:variant>
        <vt:i4>0</vt:i4>
      </vt:variant>
      <vt:variant>
        <vt:i4>5</vt:i4>
      </vt:variant>
      <vt:variant>
        <vt:lpwstr/>
      </vt:variant>
      <vt:variant>
        <vt:lpwstr>_[BR2]_Benefits_Mapping_1</vt:lpwstr>
      </vt:variant>
      <vt:variant>
        <vt:i4>4784191</vt:i4>
      </vt:variant>
      <vt:variant>
        <vt:i4>636</vt:i4>
      </vt:variant>
      <vt:variant>
        <vt:i4>0</vt:i4>
      </vt:variant>
      <vt:variant>
        <vt:i4>5</vt:i4>
      </vt:variant>
      <vt:variant>
        <vt:lpwstr/>
      </vt:variant>
      <vt:variant>
        <vt:lpwstr>_[CSF1]_Critical_Success</vt:lpwstr>
      </vt:variant>
      <vt:variant>
        <vt:i4>1572967</vt:i4>
      </vt:variant>
      <vt:variant>
        <vt:i4>633</vt:i4>
      </vt:variant>
      <vt:variant>
        <vt:i4>0</vt:i4>
      </vt:variant>
      <vt:variant>
        <vt:i4>5</vt:i4>
      </vt:variant>
      <vt:variant>
        <vt:lpwstr/>
      </vt:variant>
      <vt:variant>
        <vt:lpwstr>_[B5]_Stakeholder_Collaboration</vt:lpwstr>
      </vt:variant>
      <vt:variant>
        <vt:i4>1835095</vt:i4>
      </vt:variant>
      <vt:variant>
        <vt:i4>630</vt:i4>
      </vt:variant>
      <vt:variant>
        <vt:i4>0</vt:i4>
      </vt:variant>
      <vt:variant>
        <vt:i4>5</vt:i4>
      </vt:variant>
      <vt:variant>
        <vt:lpwstr/>
      </vt:variant>
      <vt:variant>
        <vt:lpwstr>_[B10]_Roadmap_for_14</vt:lpwstr>
      </vt:variant>
      <vt:variant>
        <vt:i4>4325387</vt:i4>
      </vt:variant>
      <vt:variant>
        <vt:i4>627</vt:i4>
      </vt:variant>
      <vt:variant>
        <vt:i4>0</vt:i4>
      </vt:variant>
      <vt:variant>
        <vt:i4>5</vt:i4>
      </vt:variant>
      <vt:variant>
        <vt:lpwstr/>
      </vt:variant>
      <vt:variant>
        <vt:lpwstr>_[T1]_Digital_Asset_2</vt:lpwstr>
      </vt:variant>
      <vt:variant>
        <vt:i4>2031616</vt:i4>
      </vt:variant>
      <vt:variant>
        <vt:i4>624</vt:i4>
      </vt:variant>
      <vt:variant>
        <vt:i4>0</vt:i4>
      </vt:variant>
      <vt:variant>
        <vt:i4>5</vt:i4>
      </vt:variant>
      <vt:variant>
        <vt:lpwstr/>
      </vt:variant>
      <vt:variant>
        <vt:lpwstr>_[B7]_Supplier_Partnership_4</vt:lpwstr>
      </vt:variant>
      <vt:variant>
        <vt:i4>1835095</vt:i4>
      </vt:variant>
      <vt:variant>
        <vt:i4>621</vt:i4>
      </vt:variant>
      <vt:variant>
        <vt:i4>0</vt:i4>
      </vt:variant>
      <vt:variant>
        <vt:i4>5</vt:i4>
      </vt:variant>
      <vt:variant>
        <vt:lpwstr/>
      </vt:variant>
      <vt:variant>
        <vt:lpwstr>_[B10]_Roadmap_for_12</vt:lpwstr>
      </vt:variant>
      <vt:variant>
        <vt:i4>6815848</vt:i4>
      </vt:variant>
      <vt:variant>
        <vt:i4>618</vt:i4>
      </vt:variant>
      <vt:variant>
        <vt:i4>0</vt:i4>
      </vt:variant>
      <vt:variant>
        <vt:i4>5</vt:i4>
      </vt:variant>
      <vt:variant>
        <vt:lpwstr/>
      </vt:variant>
      <vt:variant>
        <vt:lpwstr>_[T2]_Technology_Development_5</vt:lpwstr>
      </vt:variant>
      <vt:variant>
        <vt:i4>1835027</vt:i4>
      </vt:variant>
      <vt:variant>
        <vt:i4>615</vt:i4>
      </vt:variant>
      <vt:variant>
        <vt:i4>0</vt:i4>
      </vt:variant>
      <vt:variant>
        <vt:i4>5</vt:i4>
      </vt:variant>
      <vt:variant>
        <vt:lpwstr/>
      </vt:variant>
      <vt:variant>
        <vt:lpwstr>_[S3]_Identity_and_4</vt:lpwstr>
      </vt:variant>
      <vt:variant>
        <vt:i4>6684774</vt:i4>
      </vt:variant>
      <vt:variant>
        <vt:i4>612</vt:i4>
      </vt:variant>
      <vt:variant>
        <vt:i4>0</vt:i4>
      </vt:variant>
      <vt:variant>
        <vt:i4>5</vt:i4>
      </vt:variant>
      <vt:variant>
        <vt:lpwstr/>
      </vt:variant>
      <vt:variant>
        <vt:lpwstr>_[B3]_Transformational_Operating_6</vt:lpwstr>
      </vt:variant>
      <vt:variant>
        <vt:i4>3080318</vt:i4>
      </vt:variant>
      <vt:variant>
        <vt:i4>609</vt:i4>
      </vt:variant>
      <vt:variant>
        <vt:i4>0</vt:i4>
      </vt:variant>
      <vt:variant>
        <vt:i4>5</vt:i4>
      </vt:variant>
      <vt:variant>
        <vt:lpwstr/>
      </vt:variant>
      <vt:variant>
        <vt:lpwstr>_[S1]_Stakeholder_Empowerment_6</vt:lpwstr>
      </vt:variant>
      <vt:variant>
        <vt:i4>1835095</vt:i4>
      </vt:variant>
      <vt:variant>
        <vt:i4>606</vt:i4>
      </vt:variant>
      <vt:variant>
        <vt:i4>0</vt:i4>
      </vt:variant>
      <vt:variant>
        <vt:i4>5</vt:i4>
      </vt:variant>
      <vt:variant>
        <vt:lpwstr/>
      </vt:variant>
      <vt:variant>
        <vt:lpwstr>_[B10]_Roadmap_for_11</vt:lpwstr>
      </vt:variant>
      <vt:variant>
        <vt:i4>6881384</vt:i4>
      </vt:variant>
      <vt:variant>
        <vt:i4>603</vt:i4>
      </vt:variant>
      <vt:variant>
        <vt:i4>0</vt:i4>
      </vt:variant>
      <vt:variant>
        <vt:i4>5</vt:i4>
      </vt:variant>
      <vt:variant>
        <vt:lpwstr/>
      </vt:variant>
      <vt:variant>
        <vt:lpwstr>_[T2]_Technology_Development_4</vt:lpwstr>
      </vt:variant>
      <vt:variant>
        <vt:i4>4325387</vt:i4>
      </vt:variant>
      <vt:variant>
        <vt:i4>600</vt:i4>
      </vt:variant>
      <vt:variant>
        <vt:i4>0</vt:i4>
      </vt:variant>
      <vt:variant>
        <vt:i4>5</vt:i4>
      </vt:variant>
      <vt:variant>
        <vt:lpwstr/>
      </vt:variant>
      <vt:variant>
        <vt:lpwstr>_[T1]_Digital_Asset_1</vt:lpwstr>
      </vt:variant>
      <vt:variant>
        <vt:i4>1835095</vt:i4>
      </vt:variant>
      <vt:variant>
        <vt:i4>597</vt:i4>
      </vt:variant>
      <vt:variant>
        <vt:i4>0</vt:i4>
      </vt:variant>
      <vt:variant>
        <vt:i4>5</vt:i4>
      </vt:variant>
      <vt:variant>
        <vt:lpwstr/>
      </vt:variant>
      <vt:variant>
        <vt:lpwstr>_[B10]_Roadmap_for_10</vt:lpwstr>
      </vt:variant>
      <vt:variant>
        <vt:i4>7209064</vt:i4>
      </vt:variant>
      <vt:variant>
        <vt:i4>594</vt:i4>
      </vt:variant>
      <vt:variant>
        <vt:i4>0</vt:i4>
      </vt:variant>
      <vt:variant>
        <vt:i4>5</vt:i4>
      </vt:variant>
      <vt:variant>
        <vt:lpwstr/>
      </vt:variant>
      <vt:variant>
        <vt:lpwstr>_[T2]_Technology_Development_3</vt:lpwstr>
      </vt:variant>
      <vt:variant>
        <vt:i4>6291562</vt:i4>
      </vt:variant>
      <vt:variant>
        <vt:i4>591</vt:i4>
      </vt:variant>
      <vt:variant>
        <vt:i4>0</vt:i4>
      </vt:variant>
      <vt:variant>
        <vt:i4>5</vt:i4>
      </vt:variant>
      <vt:variant>
        <vt:lpwstr/>
      </vt:variant>
      <vt:variant>
        <vt:lpwstr>_[B6]_Policy_Product_3</vt:lpwstr>
      </vt:variant>
      <vt:variant>
        <vt:i4>1572967</vt:i4>
      </vt:variant>
      <vt:variant>
        <vt:i4>588</vt:i4>
      </vt:variant>
      <vt:variant>
        <vt:i4>0</vt:i4>
      </vt:variant>
      <vt:variant>
        <vt:i4>5</vt:i4>
      </vt:variant>
      <vt:variant>
        <vt:lpwstr/>
      </vt:variant>
      <vt:variant>
        <vt:lpwstr>_[B5]_Stakeholder_Collaboration</vt:lpwstr>
      </vt:variant>
      <vt:variant>
        <vt:i4>4587526</vt:i4>
      </vt:variant>
      <vt:variant>
        <vt:i4>585</vt:i4>
      </vt:variant>
      <vt:variant>
        <vt:i4>0</vt:i4>
      </vt:variant>
      <vt:variant>
        <vt:i4>5</vt:i4>
      </vt:variant>
      <vt:variant>
        <vt:lpwstr/>
      </vt:variant>
      <vt:variant>
        <vt:lpwstr>_[B4]_Franchise_Marketplace_7</vt:lpwstr>
      </vt:variant>
      <vt:variant>
        <vt:i4>3080318</vt:i4>
      </vt:variant>
      <vt:variant>
        <vt:i4>582</vt:i4>
      </vt:variant>
      <vt:variant>
        <vt:i4>0</vt:i4>
      </vt:variant>
      <vt:variant>
        <vt:i4>5</vt:i4>
      </vt:variant>
      <vt:variant>
        <vt:lpwstr/>
      </vt:variant>
      <vt:variant>
        <vt:lpwstr>_[S1]_Stakeholder_Empowerment_6</vt:lpwstr>
      </vt:variant>
      <vt:variant>
        <vt:i4>2949218</vt:i4>
      </vt:variant>
      <vt:variant>
        <vt:i4>579</vt:i4>
      </vt:variant>
      <vt:variant>
        <vt:i4>0</vt:i4>
      </vt:variant>
      <vt:variant>
        <vt:i4>5</vt:i4>
      </vt:variant>
      <vt:variant>
        <vt:lpwstr/>
      </vt:variant>
      <vt:variant>
        <vt:lpwstr>_[S5]_Channel_Mapping_2</vt:lpwstr>
      </vt:variant>
      <vt:variant>
        <vt:i4>4784201</vt:i4>
      </vt:variant>
      <vt:variant>
        <vt:i4>576</vt:i4>
      </vt:variant>
      <vt:variant>
        <vt:i4>0</vt:i4>
      </vt:variant>
      <vt:variant>
        <vt:i4>5</vt:i4>
      </vt:variant>
      <vt:variant>
        <vt:lpwstr/>
      </vt:variant>
      <vt:variant>
        <vt:lpwstr>_[S4]_Channel_Management_1</vt:lpwstr>
      </vt:variant>
      <vt:variant>
        <vt:i4>5374033</vt:i4>
      </vt:variant>
      <vt:variant>
        <vt:i4>573</vt:i4>
      </vt:variant>
      <vt:variant>
        <vt:i4>0</vt:i4>
      </vt:variant>
      <vt:variant>
        <vt:i4>5</vt:i4>
      </vt:variant>
      <vt:variant>
        <vt:lpwstr/>
      </vt:variant>
      <vt:variant>
        <vt:lpwstr>_[S6]_Channel_Transformation_2</vt:lpwstr>
      </vt:variant>
      <vt:variant>
        <vt:i4>2949218</vt:i4>
      </vt:variant>
      <vt:variant>
        <vt:i4>570</vt:i4>
      </vt:variant>
      <vt:variant>
        <vt:i4>0</vt:i4>
      </vt:variant>
      <vt:variant>
        <vt:i4>5</vt:i4>
      </vt:variant>
      <vt:variant>
        <vt:lpwstr/>
      </vt:variant>
      <vt:variant>
        <vt:lpwstr>_[S5]_Channel_Mapping_1</vt:lpwstr>
      </vt:variant>
      <vt:variant>
        <vt:i4>3080318</vt:i4>
      </vt:variant>
      <vt:variant>
        <vt:i4>567</vt:i4>
      </vt:variant>
      <vt:variant>
        <vt:i4>0</vt:i4>
      </vt:variant>
      <vt:variant>
        <vt:i4>5</vt:i4>
      </vt:variant>
      <vt:variant>
        <vt:lpwstr/>
      </vt:variant>
      <vt:variant>
        <vt:lpwstr>_[S1]_Stakeholder_Empowerment_5</vt:lpwstr>
      </vt:variant>
      <vt:variant>
        <vt:i4>4587526</vt:i4>
      </vt:variant>
      <vt:variant>
        <vt:i4>564</vt:i4>
      </vt:variant>
      <vt:variant>
        <vt:i4>0</vt:i4>
      </vt:variant>
      <vt:variant>
        <vt:i4>5</vt:i4>
      </vt:variant>
      <vt:variant>
        <vt:lpwstr/>
      </vt:variant>
      <vt:variant>
        <vt:lpwstr>_[B4]_Franchise_Marketplace_6</vt:lpwstr>
      </vt:variant>
      <vt:variant>
        <vt:i4>6619238</vt:i4>
      </vt:variant>
      <vt:variant>
        <vt:i4>561</vt:i4>
      </vt:variant>
      <vt:variant>
        <vt:i4>0</vt:i4>
      </vt:variant>
      <vt:variant>
        <vt:i4>5</vt:i4>
      </vt:variant>
      <vt:variant>
        <vt:lpwstr/>
      </vt:variant>
      <vt:variant>
        <vt:lpwstr>_[B3]_Transformational_Operating_5</vt:lpwstr>
      </vt:variant>
      <vt:variant>
        <vt:i4>1310807</vt:i4>
      </vt:variant>
      <vt:variant>
        <vt:i4>558</vt:i4>
      </vt:variant>
      <vt:variant>
        <vt:i4>0</vt:i4>
      </vt:variant>
      <vt:variant>
        <vt:i4>5</vt:i4>
      </vt:variant>
      <vt:variant>
        <vt:lpwstr/>
      </vt:variant>
      <vt:variant>
        <vt:lpwstr>_[B10]_Roadmap_for_9</vt:lpwstr>
      </vt:variant>
      <vt:variant>
        <vt:i4>7209064</vt:i4>
      </vt:variant>
      <vt:variant>
        <vt:i4>552</vt:i4>
      </vt:variant>
      <vt:variant>
        <vt:i4>0</vt:i4>
      </vt:variant>
      <vt:variant>
        <vt:i4>5</vt:i4>
      </vt:variant>
      <vt:variant>
        <vt:lpwstr/>
      </vt:variant>
      <vt:variant>
        <vt:lpwstr>_[T2]_Technology_Development_3</vt:lpwstr>
      </vt:variant>
      <vt:variant>
        <vt:i4>3080318</vt:i4>
      </vt:variant>
      <vt:variant>
        <vt:i4>549</vt:i4>
      </vt:variant>
      <vt:variant>
        <vt:i4>0</vt:i4>
      </vt:variant>
      <vt:variant>
        <vt:i4>5</vt:i4>
      </vt:variant>
      <vt:variant>
        <vt:lpwstr/>
      </vt:variant>
      <vt:variant>
        <vt:lpwstr>_[S1]_Stakeholder_Empowerment_4</vt:lpwstr>
      </vt:variant>
      <vt:variant>
        <vt:i4>4587526</vt:i4>
      </vt:variant>
      <vt:variant>
        <vt:i4>546</vt:i4>
      </vt:variant>
      <vt:variant>
        <vt:i4>0</vt:i4>
      </vt:variant>
      <vt:variant>
        <vt:i4>5</vt:i4>
      </vt:variant>
      <vt:variant>
        <vt:lpwstr/>
      </vt:variant>
      <vt:variant>
        <vt:lpwstr>_[B4]_Franchise_Marketplace_5</vt:lpwstr>
      </vt:variant>
      <vt:variant>
        <vt:i4>6553702</vt:i4>
      </vt:variant>
      <vt:variant>
        <vt:i4>543</vt:i4>
      </vt:variant>
      <vt:variant>
        <vt:i4>0</vt:i4>
      </vt:variant>
      <vt:variant>
        <vt:i4>5</vt:i4>
      </vt:variant>
      <vt:variant>
        <vt:lpwstr/>
      </vt:variant>
      <vt:variant>
        <vt:lpwstr>_[B3]_Transformational_Operating_4</vt:lpwstr>
      </vt:variant>
      <vt:variant>
        <vt:i4>3080318</vt:i4>
      </vt:variant>
      <vt:variant>
        <vt:i4>540</vt:i4>
      </vt:variant>
      <vt:variant>
        <vt:i4>0</vt:i4>
      </vt:variant>
      <vt:variant>
        <vt:i4>5</vt:i4>
      </vt:variant>
      <vt:variant>
        <vt:lpwstr/>
      </vt:variant>
      <vt:variant>
        <vt:lpwstr>_[S1]_Stakeholder_Empowerment_3</vt:lpwstr>
      </vt:variant>
      <vt:variant>
        <vt:i4>4587526</vt:i4>
      </vt:variant>
      <vt:variant>
        <vt:i4>537</vt:i4>
      </vt:variant>
      <vt:variant>
        <vt:i4>0</vt:i4>
      </vt:variant>
      <vt:variant>
        <vt:i4>5</vt:i4>
      </vt:variant>
      <vt:variant>
        <vt:lpwstr/>
      </vt:variant>
      <vt:variant>
        <vt:lpwstr>_[B4]_Franchise_Marketplace_4</vt:lpwstr>
      </vt:variant>
      <vt:variant>
        <vt:i4>1638511</vt:i4>
      </vt:variant>
      <vt:variant>
        <vt:i4>534</vt:i4>
      </vt:variant>
      <vt:variant>
        <vt:i4>0</vt:i4>
      </vt:variant>
      <vt:variant>
        <vt:i4>5</vt:i4>
      </vt:variant>
      <vt:variant>
        <vt:lpwstr/>
      </vt:variant>
      <vt:variant>
        <vt:lpwstr>_[GP1]_Guiding_Principles</vt:lpwstr>
      </vt:variant>
      <vt:variant>
        <vt:i4>7995465</vt:i4>
      </vt:variant>
      <vt:variant>
        <vt:i4>531</vt:i4>
      </vt:variant>
      <vt:variant>
        <vt:i4>0</vt:i4>
      </vt:variant>
      <vt:variant>
        <vt:i4>5</vt:i4>
      </vt:variant>
      <vt:variant>
        <vt:lpwstr/>
      </vt:variant>
      <vt:variant>
        <vt:lpwstr>_[B8]_Skills_2</vt:lpwstr>
      </vt:variant>
      <vt:variant>
        <vt:i4>7274600</vt:i4>
      </vt:variant>
      <vt:variant>
        <vt:i4>528</vt:i4>
      </vt:variant>
      <vt:variant>
        <vt:i4>0</vt:i4>
      </vt:variant>
      <vt:variant>
        <vt:i4>5</vt:i4>
      </vt:variant>
      <vt:variant>
        <vt:lpwstr/>
      </vt:variant>
      <vt:variant>
        <vt:lpwstr>_[T2]_Technology_Development_2</vt:lpwstr>
      </vt:variant>
      <vt:variant>
        <vt:i4>1900671</vt:i4>
      </vt:variant>
      <vt:variant>
        <vt:i4>525</vt:i4>
      </vt:variant>
      <vt:variant>
        <vt:i4>0</vt:i4>
      </vt:variant>
      <vt:variant>
        <vt:i4>5</vt:i4>
      </vt:variant>
      <vt:variant>
        <vt:lpwstr/>
      </vt:variant>
      <vt:variant>
        <vt:lpwstr>_[T1]_Digital_Asset</vt:lpwstr>
      </vt:variant>
      <vt:variant>
        <vt:i4>1572864</vt:i4>
      </vt:variant>
      <vt:variant>
        <vt:i4>522</vt:i4>
      </vt:variant>
      <vt:variant>
        <vt:i4>0</vt:i4>
      </vt:variant>
      <vt:variant>
        <vt:i4>5</vt:i4>
      </vt:variant>
      <vt:variant>
        <vt:lpwstr/>
      </vt:variant>
      <vt:variant>
        <vt:lpwstr>_[B7]_Supplier_Partnership_3</vt:lpwstr>
      </vt:variant>
      <vt:variant>
        <vt:i4>1769491</vt:i4>
      </vt:variant>
      <vt:variant>
        <vt:i4>519</vt:i4>
      </vt:variant>
      <vt:variant>
        <vt:i4>0</vt:i4>
      </vt:variant>
      <vt:variant>
        <vt:i4>5</vt:i4>
      </vt:variant>
      <vt:variant>
        <vt:lpwstr/>
      </vt:variant>
      <vt:variant>
        <vt:lpwstr>_[S3]_Identity_and_3</vt:lpwstr>
      </vt:variant>
      <vt:variant>
        <vt:i4>6357098</vt:i4>
      </vt:variant>
      <vt:variant>
        <vt:i4>516</vt:i4>
      </vt:variant>
      <vt:variant>
        <vt:i4>0</vt:i4>
      </vt:variant>
      <vt:variant>
        <vt:i4>5</vt:i4>
      </vt:variant>
      <vt:variant>
        <vt:lpwstr/>
      </vt:variant>
      <vt:variant>
        <vt:lpwstr>_[B6]_Policy_Product_2</vt:lpwstr>
      </vt:variant>
      <vt:variant>
        <vt:i4>1572967</vt:i4>
      </vt:variant>
      <vt:variant>
        <vt:i4>513</vt:i4>
      </vt:variant>
      <vt:variant>
        <vt:i4>0</vt:i4>
      </vt:variant>
      <vt:variant>
        <vt:i4>5</vt:i4>
      </vt:variant>
      <vt:variant>
        <vt:lpwstr/>
      </vt:variant>
      <vt:variant>
        <vt:lpwstr>_[B5]_Stakeholder_Collaboration</vt:lpwstr>
      </vt:variant>
      <vt:variant>
        <vt:i4>6488166</vt:i4>
      </vt:variant>
      <vt:variant>
        <vt:i4>510</vt:i4>
      </vt:variant>
      <vt:variant>
        <vt:i4>0</vt:i4>
      </vt:variant>
      <vt:variant>
        <vt:i4>5</vt:i4>
      </vt:variant>
      <vt:variant>
        <vt:lpwstr/>
      </vt:variant>
      <vt:variant>
        <vt:lpwstr>_[B3]_Transformational_Operating_3</vt:lpwstr>
      </vt:variant>
      <vt:variant>
        <vt:i4>5308497</vt:i4>
      </vt:variant>
      <vt:variant>
        <vt:i4>507</vt:i4>
      </vt:variant>
      <vt:variant>
        <vt:i4>0</vt:i4>
      </vt:variant>
      <vt:variant>
        <vt:i4>5</vt:i4>
      </vt:variant>
      <vt:variant>
        <vt:lpwstr/>
      </vt:variant>
      <vt:variant>
        <vt:lpwstr>_[S6]_Channel_Transformation_1</vt:lpwstr>
      </vt:variant>
      <vt:variant>
        <vt:i4>7471109</vt:i4>
      </vt:variant>
      <vt:variant>
        <vt:i4>504</vt:i4>
      </vt:variant>
      <vt:variant>
        <vt:i4>0</vt:i4>
      </vt:variant>
      <vt:variant>
        <vt:i4>5</vt:i4>
      </vt:variant>
      <vt:variant>
        <vt:lpwstr/>
      </vt:variant>
      <vt:variant>
        <vt:lpwstr>_[S5]_Channel_Mapping</vt:lpwstr>
      </vt:variant>
      <vt:variant>
        <vt:i4>7864342</vt:i4>
      </vt:variant>
      <vt:variant>
        <vt:i4>501</vt:i4>
      </vt:variant>
      <vt:variant>
        <vt:i4>0</vt:i4>
      </vt:variant>
      <vt:variant>
        <vt:i4>5</vt:i4>
      </vt:variant>
      <vt:variant>
        <vt:lpwstr/>
      </vt:variant>
      <vt:variant>
        <vt:lpwstr>_[S4]_Channel_Management</vt:lpwstr>
      </vt:variant>
      <vt:variant>
        <vt:i4>1703955</vt:i4>
      </vt:variant>
      <vt:variant>
        <vt:i4>498</vt:i4>
      </vt:variant>
      <vt:variant>
        <vt:i4>0</vt:i4>
      </vt:variant>
      <vt:variant>
        <vt:i4>5</vt:i4>
      </vt:variant>
      <vt:variant>
        <vt:lpwstr/>
      </vt:variant>
      <vt:variant>
        <vt:lpwstr>_[S3]_Identity_and_2</vt:lpwstr>
      </vt:variant>
      <vt:variant>
        <vt:i4>5046390</vt:i4>
      </vt:variant>
      <vt:variant>
        <vt:i4>495</vt:i4>
      </vt:variant>
      <vt:variant>
        <vt:i4>0</vt:i4>
      </vt:variant>
      <vt:variant>
        <vt:i4>5</vt:i4>
      </vt:variant>
      <vt:variant>
        <vt:lpwstr/>
      </vt:variant>
      <vt:variant>
        <vt:lpwstr>_[S2]_Brand-Led_Service</vt:lpwstr>
      </vt:variant>
      <vt:variant>
        <vt:i4>3080318</vt:i4>
      </vt:variant>
      <vt:variant>
        <vt:i4>492</vt:i4>
      </vt:variant>
      <vt:variant>
        <vt:i4>0</vt:i4>
      </vt:variant>
      <vt:variant>
        <vt:i4>5</vt:i4>
      </vt:variant>
      <vt:variant>
        <vt:lpwstr/>
      </vt:variant>
      <vt:variant>
        <vt:lpwstr>_[S1]_Stakeholder_Empowerment_2</vt:lpwstr>
      </vt:variant>
      <vt:variant>
        <vt:i4>4784191</vt:i4>
      </vt:variant>
      <vt:variant>
        <vt:i4>489</vt:i4>
      </vt:variant>
      <vt:variant>
        <vt:i4>0</vt:i4>
      </vt:variant>
      <vt:variant>
        <vt:i4>5</vt:i4>
      </vt:variant>
      <vt:variant>
        <vt:lpwstr/>
      </vt:variant>
      <vt:variant>
        <vt:lpwstr>_[CSF1]_Critical_Success</vt:lpwstr>
      </vt:variant>
      <vt:variant>
        <vt:i4>4784191</vt:i4>
      </vt:variant>
      <vt:variant>
        <vt:i4>486</vt:i4>
      </vt:variant>
      <vt:variant>
        <vt:i4>0</vt:i4>
      </vt:variant>
      <vt:variant>
        <vt:i4>5</vt:i4>
      </vt:variant>
      <vt:variant>
        <vt:lpwstr/>
      </vt:variant>
      <vt:variant>
        <vt:lpwstr>_[CSF1]_Critical_Success</vt:lpwstr>
      </vt:variant>
      <vt:variant>
        <vt:i4>1638400</vt:i4>
      </vt:variant>
      <vt:variant>
        <vt:i4>483</vt:i4>
      </vt:variant>
      <vt:variant>
        <vt:i4>0</vt:i4>
      </vt:variant>
      <vt:variant>
        <vt:i4>5</vt:i4>
      </vt:variant>
      <vt:variant>
        <vt:lpwstr/>
      </vt:variant>
      <vt:variant>
        <vt:lpwstr>_[B7]_Supplier_Partnership_2</vt:lpwstr>
      </vt:variant>
      <vt:variant>
        <vt:i4>6422634</vt:i4>
      </vt:variant>
      <vt:variant>
        <vt:i4>480</vt:i4>
      </vt:variant>
      <vt:variant>
        <vt:i4>0</vt:i4>
      </vt:variant>
      <vt:variant>
        <vt:i4>5</vt:i4>
      </vt:variant>
      <vt:variant>
        <vt:lpwstr/>
      </vt:variant>
      <vt:variant>
        <vt:lpwstr>_[B6]_Policy_Product_1</vt:lpwstr>
      </vt:variant>
      <vt:variant>
        <vt:i4>2097263</vt:i4>
      </vt:variant>
      <vt:variant>
        <vt:i4>477</vt:i4>
      </vt:variant>
      <vt:variant>
        <vt:i4>0</vt:i4>
      </vt:variant>
      <vt:variant>
        <vt:i4>5</vt:i4>
      </vt:variant>
      <vt:variant>
        <vt:lpwstr>http://www.civilservice.gov.uk/networks/government-it-profession/framework</vt:lpwstr>
      </vt:variant>
      <vt:variant>
        <vt:lpwstr/>
      </vt:variant>
      <vt:variant>
        <vt:i4>7077992</vt:i4>
      </vt:variant>
      <vt:variant>
        <vt:i4>471</vt:i4>
      </vt:variant>
      <vt:variant>
        <vt:i4>0</vt:i4>
      </vt:variant>
      <vt:variant>
        <vt:i4>5</vt:i4>
      </vt:variant>
      <vt:variant>
        <vt:lpwstr/>
      </vt:variant>
      <vt:variant>
        <vt:lpwstr>_[T2]_Technology_Development_1</vt:lpwstr>
      </vt:variant>
      <vt:variant>
        <vt:i4>4587526</vt:i4>
      </vt:variant>
      <vt:variant>
        <vt:i4>468</vt:i4>
      </vt:variant>
      <vt:variant>
        <vt:i4>0</vt:i4>
      </vt:variant>
      <vt:variant>
        <vt:i4>5</vt:i4>
      </vt:variant>
      <vt:variant>
        <vt:lpwstr/>
      </vt:variant>
      <vt:variant>
        <vt:lpwstr>_[B4]_Franchise_Marketplace_3</vt:lpwstr>
      </vt:variant>
      <vt:variant>
        <vt:i4>1572967</vt:i4>
      </vt:variant>
      <vt:variant>
        <vt:i4>465</vt:i4>
      </vt:variant>
      <vt:variant>
        <vt:i4>0</vt:i4>
      </vt:variant>
      <vt:variant>
        <vt:i4>5</vt:i4>
      </vt:variant>
      <vt:variant>
        <vt:lpwstr/>
      </vt:variant>
      <vt:variant>
        <vt:lpwstr>_[B5]_Stakeholder_Collaboration</vt:lpwstr>
      </vt:variant>
      <vt:variant>
        <vt:i4>7929929</vt:i4>
      </vt:variant>
      <vt:variant>
        <vt:i4>462</vt:i4>
      </vt:variant>
      <vt:variant>
        <vt:i4>0</vt:i4>
      </vt:variant>
      <vt:variant>
        <vt:i4>5</vt:i4>
      </vt:variant>
      <vt:variant>
        <vt:lpwstr/>
      </vt:variant>
      <vt:variant>
        <vt:lpwstr>_[B8]_Skills_1</vt:lpwstr>
      </vt:variant>
      <vt:variant>
        <vt:i4>1376343</vt:i4>
      </vt:variant>
      <vt:variant>
        <vt:i4>459</vt:i4>
      </vt:variant>
      <vt:variant>
        <vt:i4>0</vt:i4>
      </vt:variant>
      <vt:variant>
        <vt:i4>5</vt:i4>
      </vt:variant>
      <vt:variant>
        <vt:lpwstr/>
      </vt:variant>
      <vt:variant>
        <vt:lpwstr>_[B10]_Roadmap_for_8</vt:lpwstr>
      </vt:variant>
      <vt:variant>
        <vt:i4>4390989</vt:i4>
      </vt:variant>
      <vt:variant>
        <vt:i4>456</vt:i4>
      </vt:variant>
      <vt:variant>
        <vt:i4>0</vt:i4>
      </vt:variant>
      <vt:variant>
        <vt:i4>5</vt:i4>
      </vt:variant>
      <vt:variant>
        <vt:lpwstr/>
      </vt:variant>
      <vt:variant>
        <vt:lpwstr>_[B2]_Program_Leadership_5</vt:lpwstr>
      </vt:variant>
      <vt:variant>
        <vt:i4>4587526</vt:i4>
      </vt:variant>
      <vt:variant>
        <vt:i4>453</vt:i4>
      </vt:variant>
      <vt:variant>
        <vt:i4>0</vt:i4>
      </vt:variant>
      <vt:variant>
        <vt:i4>5</vt:i4>
      </vt:variant>
      <vt:variant>
        <vt:lpwstr/>
      </vt:variant>
      <vt:variant>
        <vt:lpwstr>_[B4]_Franchise_Marketplace_2</vt:lpwstr>
      </vt:variant>
      <vt:variant>
        <vt:i4>1638419</vt:i4>
      </vt:variant>
      <vt:variant>
        <vt:i4>450</vt:i4>
      </vt:variant>
      <vt:variant>
        <vt:i4>0</vt:i4>
      </vt:variant>
      <vt:variant>
        <vt:i4>5</vt:i4>
      </vt:variant>
      <vt:variant>
        <vt:lpwstr/>
      </vt:variant>
      <vt:variant>
        <vt:lpwstr>_[S3]_Identity_and_1</vt:lpwstr>
      </vt:variant>
      <vt:variant>
        <vt:i4>3080318</vt:i4>
      </vt:variant>
      <vt:variant>
        <vt:i4>447</vt:i4>
      </vt:variant>
      <vt:variant>
        <vt:i4>0</vt:i4>
      </vt:variant>
      <vt:variant>
        <vt:i4>5</vt:i4>
      </vt:variant>
      <vt:variant>
        <vt:lpwstr/>
      </vt:variant>
      <vt:variant>
        <vt:lpwstr>_[S1]_Stakeholder_Empowerment_1</vt:lpwstr>
      </vt:variant>
      <vt:variant>
        <vt:i4>5046390</vt:i4>
      </vt:variant>
      <vt:variant>
        <vt:i4>444</vt:i4>
      </vt:variant>
      <vt:variant>
        <vt:i4>0</vt:i4>
      </vt:variant>
      <vt:variant>
        <vt:i4>5</vt:i4>
      </vt:variant>
      <vt:variant>
        <vt:lpwstr/>
      </vt:variant>
      <vt:variant>
        <vt:lpwstr>_[S2]_Brand-Led_Service</vt:lpwstr>
      </vt:variant>
      <vt:variant>
        <vt:i4>1703936</vt:i4>
      </vt:variant>
      <vt:variant>
        <vt:i4>441</vt:i4>
      </vt:variant>
      <vt:variant>
        <vt:i4>0</vt:i4>
      </vt:variant>
      <vt:variant>
        <vt:i4>5</vt:i4>
      </vt:variant>
      <vt:variant>
        <vt:lpwstr/>
      </vt:variant>
      <vt:variant>
        <vt:lpwstr>_[B7]_Supplier_Partnership_1</vt:lpwstr>
      </vt:variant>
      <vt:variant>
        <vt:i4>4325453</vt:i4>
      </vt:variant>
      <vt:variant>
        <vt:i4>438</vt:i4>
      </vt:variant>
      <vt:variant>
        <vt:i4>0</vt:i4>
      </vt:variant>
      <vt:variant>
        <vt:i4>5</vt:i4>
      </vt:variant>
      <vt:variant>
        <vt:lpwstr/>
      </vt:variant>
      <vt:variant>
        <vt:lpwstr>_[B2]_Program_Leadership_4</vt:lpwstr>
      </vt:variant>
      <vt:variant>
        <vt:i4>7995493</vt:i4>
      </vt:variant>
      <vt:variant>
        <vt:i4>435</vt:i4>
      </vt:variant>
      <vt:variant>
        <vt:i4>0</vt:i4>
      </vt:variant>
      <vt:variant>
        <vt:i4>5</vt:i4>
      </vt:variant>
      <vt:variant>
        <vt:lpwstr/>
      </vt:variant>
      <vt:variant>
        <vt:lpwstr>_[B1]_Vision_for_5</vt:lpwstr>
      </vt:variant>
      <vt:variant>
        <vt:i4>2687031</vt:i4>
      </vt:variant>
      <vt:variant>
        <vt:i4>432</vt:i4>
      </vt:variant>
      <vt:variant>
        <vt:i4>0</vt:i4>
      </vt:variant>
      <vt:variant>
        <vt:i4>5</vt:i4>
      </vt:variant>
      <vt:variant>
        <vt:lpwstr/>
      </vt:variant>
      <vt:variant>
        <vt:lpwstr>_Benefits_Realization</vt:lpwstr>
      </vt:variant>
      <vt:variant>
        <vt:i4>1704023</vt:i4>
      </vt:variant>
      <vt:variant>
        <vt:i4>429</vt:i4>
      </vt:variant>
      <vt:variant>
        <vt:i4>0</vt:i4>
      </vt:variant>
      <vt:variant>
        <vt:i4>5</vt:i4>
      </vt:variant>
      <vt:variant>
        <vt:lpwstr/>
      </vt:variant>
      <vt:variant>
        <vt:lpwstr>_[B10]_Roadmap_for_7</vt:lpwstr>
      </vt:variant>
      <vt:variant>
        <vt:i4>1638511</vt:i4>
      </vt:variant>
      <vt:variant>
        <vt:i4>426</vt:i4>
      </vt:variant>
      <vt:variant>
        <vt:i4>0</vt:i4>
      </vt:variant>
      <vt:variant>
        <vt:i4>5</vt:i4>
      </vt:variant>
      <vt:variant>
        <vt:lpwstr/>
      </vt:variant>
      <vt:variant>
        <vt:lpwstr>_[GP1]_Guiding_Principles</vt:lpwstr>
      </vt:variant>
      <vt:variant>
        <vt:i4>6422630</vt:i4>
      </vt:variant>
      <vt:variant>
        <vt:i4>423</vt:i4>
      </vt:variant>
      <vt:variant>
        <vt:i4>0</vt:i4>
      </vt:variant>
      <vt:variant>
        <vt:i4>5</vt:i4>
      </vt:variant>
      <vt:variant>
        <vt:lpwstr/>
      </vt:variant>
      <vt:variant>
        <vt:lpwstr>_[B3]_Transformational_Operating_2</vt:lpwstr>
      </vt:variant>
      <vt:variant>
        <vt:i4>2621516</vt:i4>
      </vt:variant>
      <vt:variant>
        <vt:i4>420</vt:i4>
      </vt:variant>
      <vt:variant>
        <vt:i4>0</vt:i4>
      </vt:variant>
      <vt:variant>
        <vt:i4>5</vt:i4>
      </vt:variant>
      <vt:variant>
        <vt:lpwstr/>
      </vt:variant>
      <vt:variant>
        <vt:lpwstr>_[S3]_Identity_and</vt:lpwstr>
      </vt:variant>
      <vt:variant>
        <vt:i4>6094903</vt:i4>
      </vt:variant>
      <vt:variant>
        <vt:i4>417</vt:i4>
      </vt:variant>
      <vt:variant>
        <vt:i4>0</vt:i4>
      </vt:variant>
      <vt:variant>
        <vt:i4>5</vt:i4>
      </vt:variant>
      <vt:variant>
        <vt:lpwstr/>
      </vt:variant>
      <vt:variant>
        <vt:lpwstr>_[T2]_Technology_Development</vt:lpwstr>
      </vt:variant>
      <vt:variant>
        <vt:i4>7340042</vt:i4>
      </vt:variant>
      <vt:variant>
        <vt:i4>414</vt:i4>
      </vt:variant>
      <vt:variant>
        <vt:i4>0</vt:i4>
      </vt:variant>
      <vt:variant>
        <vt:i4>5</vt:i4>
      </vt:variant>
      <vt:variant>
        <vt:lpwstr/>
      </vt:variant>
      <vt:variant>
        <vt:lpwstr>_[S1]_Stakeholder_Empowerment</vt:lpwstr>
      </vt:variant>
      <vt:variant>
        <vt:i4>6291470</vt:i4>
      </vt:variant>
      <vt:variant>
        <vt:i4>411</vt:i4>
      </vt:variant>
      <vt:variant>
        <vt:i4>0</vt:i4>
      </vt:variant>
      <vt:variant>
        <vt:i4>5</vt:i4>
      </vt:variant>
      <vt:variant>
        <vt:lpwstr/>
      </vt:variant>
      <vt:variant>
        <vt:lpwstr>_[S6]_Channel_Transformation</vt:lpwstr>
      </vt:variant>
      <vt:variant>
        <vt:i4>4587526</vt:i4>
      </vt:variant>
      <vt:variant>
        <vt:i4>408</vt:i4>
      </vt:variant>
      <vt:variant>
        <vt:i4>0</vt:i4>
      </vt:variant>
      <vt:variant>
        <vt:i4>5</vt:i4>
      </vt:variant>
      <vt:variant>
        <vt:lpwstr/>
      </vt:variant>
      <vt:variant>
        <vt:lpwstr>_[B4]_Franchise_Marketplace_1</vt:lpwstr>
      </vt:variant>
      <vt:variant>
        <vt:i4>4784191</vt:i4>
      </vt:variant>
      <vt:variant>
        <vt:i4>405</vt:i4>
      </vt:variant>
      <vt:variant>
        <vt:i4>0</vt:i4>
      </vt:variant>
      <vt:variant>
        <vt:i4>5</vt:i4>
      </vt:variant>
      <vt:variant>
        <vt:lpwstr/>
      </vt:variant>
      <vt:variant>
        <vt:lpwstr>_[CSF1]_Critical_Success</vt:lpwstr>
      </vt:variant>
      <vt:variant>
        <vt:i4>2687031</vt:i4>
      </vt:variant>
      <vt:variant>
        <vt:i4>402</vt:i4>
      </vt:variant>
      <vt:variant>
        <vt:i4>0</vt:i4>
      </vt:variant>
      <vt:variant>
        <vt:i4>5</vt:i4>
      </vt:variant>
      <vt:variant>
        <vt:lpwstr/>
      </vt:variant>
      <vt:variant>
        <vt:lpwstr>_Benefits_Realization</vt:lpwstr>
      </vt:variant>
      <vt:variant>
        <vt:i4>1769559</vt:i4>
      </vt:variant>
      <vt:variant>
        <vt:i4>399</vt:i4>
      </vt:variant>
      <vt:variant>
        <vt:i4>0</vt:i4>
      </vt:variant>
      <vt:variant>
        <vt:i4>5</vt:i4>
      </vt:variant>
      <vt:variant>
        <vt:lpwstr/>
      </vt:variant>
      <vt:variant>
        <vt:lpwstr>_[B10]_Roadmap_for_6</vt:lpwstr>
      </vt:variant>
      <vt:variant>
        <vt:i4>1572967</vt:i4>
      </vt:variant>
      <vt:variant>
        <vt:i4>396</vt:i4>
      </vt:variant>
      <vt:variant>
        <vt:i4>0</vt:i4>
      </vt:variant>
      <vt:variant>
        <vt:i4>5</vt:i4>
      </vt:variant>
      <vt:variant>
        <vt:lpwstr/>
      </vt:variant>
      <vt:variant>
        <vt:lpwstr>_[B5]_Stakeholder_Collaboration</vt:lpwstr>
      </vt:variant>
      <vt:variant>
        <vt:i4>1638511</vt:i4>
      </vt:variant>
      <vt:variant>
        <vt:i4>393</vt:i4>
      </vt:variant>
      <vt:variant>
        <vt:i4>0</vt:i4>
      </vt:variant>
      <vt:variant>
        <vt:i4>5</vt:i4>
      </vt:variant>
      <vt:variant>
        <vt:lpwstr/>
      </vt:variant>
      <vt:variant>
        <vt:lpwstr>_[GP1]_Guiding_Principles</vt:lpwstr>
      </vt:variant>
      <vt:variant>
        <vt:i4>2687031</vt:i4>
      </vt:variant>
      <vt:variant>
        <vt:i4>390</vt:i4>
      </vt:variant>
      <vt:variant>
        <vt:i4>0</vt:i4>
      </vt:variant>
      <vt:variant>
        <vt:i4>5</vt:i4>
      </vt:variant>
      <vt:variant>
        <vt:lpwstr/>
      </vt:variant>
      <vt:variant>
        <vt:lpwstr>_Benefits_Realization</vt:lpwstr>
      </vt:variant>
      <vt:variant>
        <vt:i4>1572967</vt:i4>
      </vt:variant>
      <vt:variant>
        <vt:i4>387</vt:i4>
      </vt:variant>
      <vt:variant>
        <vt:i4>0</vt:i4>
      </vt:variant>
      <vt:variant>
        <vt:i4>5</vt:i4>
      </vt:variant>
      <vt:variant>
        <vt:lpwstr/>
      </vt:variant>
      <vt:variant>
        <vt:lpwstr>_[B5]_Stakeholder_Collaboration</vt:lpwstr>
      </vt:variant>
      <vt:variant>
        <vt:i4>2949128</vt:i4>
      </vt:variant>
      <vt:variant>
        <vt:i4>384</vt:i4>
      </vt:variant>
      <vt:variant>
        <vt:i4>0</vt:i4>
      </vt:variant>
      <vt:variant>
        <vt:i4>5</vt:i4>
      </vt:variant>
      <vt:variant>
        <vt:lpwstr/>
      </vt:variant>
      <vt:variant>
        <vt:lpwstr>_[B10]_Roadmap_for</vt:lpwstr>
      </vt:variant>
      <vt:variant>
        <vt:i4>4653107</vt:i4>
      </vt:variant>
      <vt:variant>
        <vt:i4>381</vt:i4>
      </vt:variant>
      <vt:variant>
        <vt:i4>0</vt:i4>
      </vt:variant>
      <vt:variant>
        <vt:i4>5</vt:i4>
      </vt:variant>
      <vt:variant>
        <vt:lpwstr/>
      </vt:variant>
      <vt:variant>
        <vt:lpwstr>_[B9]_Common_Terminology</vt:lpwstr>
      </vt:variant>
      <vt:variant>
        <vt:i4>4718614</vt:i4>
      </vt:variant>
      <vt:variant>
        <vt:i4>378</vt:i4>
      </vt:variant>
      <vt:variant>
        <vt:i4>0</vt:i4>
      </vt:variant>
      <vt:variant>
        <vt:i4>5</vt:i4>
      </vt:variant>
      <vt:variant>
        <vt:lpwstr/>
      </vt:variant>
      <vt:variant>
        <vt:lpwstr>_[B8]_Skills</vt:lpwstr>
      </vt:variant>
      <vt:variant>
        <vt:i4>2818143</vt:i4>
      </vt:variant>
      <vt:variant>
        <vt:i4>375</vt:i4>
      </vt:variant>
      <vt:variant>
        <vt:i4>0</vt:i4>
      </vt:variant>
      <vt:variant>
        <vt:i4>5</vt:i4>
      </vt:variant>
      <vt:variant>
        <vt:lpwstr/>
      </vt:variant>
      <vt:variant>
        <vt:lpwstr>_[B7]_Supplier_Partnership</vt:lpwstr>
      </vt:variant>
      <vt:variant>
        <vt:i4>5439541</vt:i4>
      </vt:variant>
      <vt:variant>
        <vt:i4>372</vt:i4>
      </vt:variant>
      <vt:variant>
        <vt:i4>0</vt:i4>
      </vt:variant>
      <vt:variant>
        <vt:i4>5</vt:i4>
      </vt:variant>
      <vt:variant>
        <vt:lpwstr/>
      </vt:variant>
      <vt:variant>
        <vt:lpwstr>_[B6]_Policy_Product</vt:lpwstr>
      </vt:variant>
      <vt:variant>
        <vt:i4>1572967</vt:i4>
      </vt:variant>
      <vt:variant>
        <vt:i4>369</vt:i4>
      </vt:variant>
      <vt:variant>
        <vt:i4>0</vt:i4>
      </vt:variant>
      <vt:variant>
        <vt:i4>5</vt:i4>
      </vt:variant>
      <vt:variant>
        <vt:lpwstr/>
      </vt:variant>
      <vt:variant>
        <vt:lpwstr>_[B5]_Stakeholder_Collaboration</vt:lpwstr>
      </vt:variant>
      <vt:variant>
        <vt:i4>1638499</vt:i4>
      </vt:variant>
      <vt:variant>
        <vt:i4>366</vt:i4>
      </vt:variant>
      <vt:variant>
        <vt:i4>0</vt:i4>
      </vt:variant>
      <vt:variant>
        <vt:i4>5</vt:i4>
      </vt:variant>
      <vt:variant>
        <vt:lpwstr/>
      </vt:variant>
      <vt:variant>
        <vt:lpwstr>_[B4]_Franchise_Marketplace</vt:lpwstr>
      </vt:variant>
      <vt:variant>
        <vt:i4>5242937</vt:i4>
      </vt:variant>
      <vt:variant>
        <vt:i4>363</vt:i4>
      </vt:variant>
      <vt:variant>
        <vt:i4>0</vt:i4>
      </vt:variant>
      <vt:variant>
        <vt:i4>5</vt:i4>
      </vt:variant>
      <vt:variant>
        <vt:lpwstr/>
      </vt:variant>
      <vt:variant>
        <vt:lpwstr>_[B3]_Transformational_Operating</vt:lpwstr>
      </vt:variant>
      <vt:variant>
        <vt:i4>4653133</vt:i4>
      </vt:variant>
      <vt:variant>
        <vt:i4>360</vt:i4>
      </vt:variant>
      <vt:variant>
        <vt:i4>0</vt:i4>
      </vt:variant>
      <vt:variant>
        <vt:i4>5</vt:i4>
      </vt:variant>
      <vt:variant>
        <vt:lpwstr/>
      </vt:variant>
      <vt:variant>
        <vt:lpwstr>_[B2]_Program_Leadership_1</vt:lpwstr>
      </vt:variant>
      <vt:variant>
        <vt:i4>5177402</vt:i4>
      </vt:variant>
      <vt:variant>
        <vt:i4>357</vt:i4>
      </vt:variant>
      <vt:variant>
        <vt:i4>0</vt:i4>
      </vt:variant>
      <vt:variant>
        <vt:i4>5</vt:i4>
      </vt:variant>
      <vt:variant>
        <vt:lpwstr/>
      </vt:variant>
      <vt:variant>
        <vt:lpwstr>_[B1]_Vision_for</vt:lpwstr>
      </vt:variant>
      <vt:variant>
        <vt:i4>1835095</vt:i4>
      </vt:variant>
      <vt:variant>
        <vt:i4>354</vt:i4>
      </vt:variant>
      <vt:variant>
        <vt:i4>0</vt:i4>
      </vt:variant>
      <vt:variant>
        <vt:i4>5</vt:i4>
      </vt:variant>
      <vt:variant>
        <vt:lpwstr/>
      </vt:variant>
      <vt:variant>
        <vt:lpwstr>_[B10]_Roadmap_for_1</vt:lpwstr>
      </vt:variant>
      <vt:variant>
        <vt:i4>5177402</vt:i4>
      </vt:variant>
      <vt:variant>
        <vt:i4>351</vt:i4>
      </vt:variant>
      <vt:variant>
        <vt:i4>0</vt:i4>
      </vt:variant>
      <vt:variant>
        <vt:i4>5</vt:i4>
      </vt:variant>
      <vt:variant>
        <vt:lpwstr/>
      </vt:variant>
      <vt:variant>
        <vt:lpwstr>_[B1]_Vision_for</vt:lpwstr>
      </vt:variant>
      <vt:variant>
        <vt:i4>4653133</vt:i4>
      </vt:variant>
      <vt:variant>
        <vt:i4>348</vt:i4>
      </vt:variant>
      <vt:variant>
        <vt:i4>0</vt:i4>
      </vt:variant>
      <vt:variant>
        <vt:i4>5</vt:i4>
      </vt:variant>
      <vt:variant>
        <vt:lpwstr/>
      </vt:variant>
      <vt:variant>
        <vt:lpwstr>_[B2]_Program_Leadership_1</vt:lpwstr>
      </vt:variant>
      <vt:variant>
        <vt:i4>4784191</vt:i4>
      </vt:variant>
      <vt:variant>
        <vt:i4>345</vt:i4>
      </vt:variant>
      <vt:variant>
        <vt:i4>0</vt:i4>
      </vt:variant>
      <vt:variant>
        <vt:i4>5</vt:i4>
      </vt:variant>
      <vt:variant>
        <vt:lpwstr/>
      </vt:variant>
      <vt:variant>
        <vt:lpwstr>_[CSF1]_Critical_Success</vt:lpwstr>
      </vt:variant>
      <vt:variant>
        <vt:i4>458756</vt:i4>
      </vt:variant>
      <vt:variant>
        <vt:i4>339</vt:i4>
      </vt:variant>
      <vt:variant>
        <vt:i4>0</vt:i4>
      </vt:variant>
      <vt:variant>
        <vt:i4>5</vt:i4>
      </vt:variant>
      <vt:variant>
        <vt:lpwstr>http://docs.oasis-open.org/pmrm/PMRM/v1.0/csd01/PMRM-v1.0-csd01.html</vt:lpwstr>
      </vt:variant>
      <vt:variant>
        <vt:lpwstr/>
      </vt:variant>
      <vt:variant>
        <vt:i4>8323188</vt:i4>
      </vt:variant>
      <vt:variant>
        <vt:i4>336</vt:i4>
      </vt:variant>
      <vt:variant>
        <vt:i4>0</vt:i4>
      </vt:variant>
      <vt:variant>
        <vt:i4>5</vt:i4>
      </vt:variant>
      <vt:variant>
        <vt:lpwstr>http://docs.oasis-open.org/soa-rm/v1.0/</vt:lpwstr>
      </vt:variant>
      <vt:variant>
        <vt:lpwstr/>
      </vt:variant>
      <vt:variant>
        <vt:i4>3997818</vt:i4>
      </vt:variant>
      <vt:variant>
        <vt:i4>333</vt:i4>
      </vt:variant>
      <vt:variant>
        <vt:i4>0</vt:i4>
      </vt:variant>
      <vt:variant>
        <vt:i4>5</vt:i4>
      </vt:variant>
      <vt:variant>
        <vt:lpwstr>http://docs.oasis-open.org/soa-rm/soa-ra/v1.0/cs01/soa-ra-v1.0-cs01.pdf</vt:lpwstr>
      </vt:variant>
      <vt:variant>
        <vt:lpwstr/>
      </vt:variant>
      <vt:variant>
        <vt:i4>7733350</vt:i4>
      </vt:variant>
      <vt:variant>
        <vt:i4>330</vt:i4>
      </vt:variant>
      <vt:variant>
        <vt:i4>0</vt:i4>
      </vt:variant>
      <vt:variant>
        <vt:i4>5</vt:i4>
      </vt:variant>
      <vt:variant>
        <vt:lpwstr>http://www.sfia-online.org/</vt:lpwstr>
      </vt:variant>
      <vt:variant>
        <vt:lpwstr/>
      </vt:variant>
      <vt:variant>
        <vt:i4>6160414</vt:i4>
      </vt:variant>
      <vt:variant>
        <vt:i4>327</vt:i4>
      </vt:variant>
      <vt:variant>
        <vt:i4>0</vt:i4>
      </vt:variant>
      <vt:variant>
        <vt:i4>5</vt:i4>
      </vt:variant>
      <vt:variant>
        <vt:lpwstr>http://openidentityexchange.org/</vt:lpwstr>
      </vt:variant>
      <vt:variant>
        <vt:lpwstr/>
      </vt:variant>
      <vt:variant>
        <vt:i4>6422652</vt:i4>
      </vt:variant>
      <vt:variant>
        <vt:i4>324</vt:i4>
      </vt:variant>
      <vt:variant>
        <vt:i4>0</vt:i4>
      </vt:variant>
      <vt:variant>
        <vt:i4>5</vt:i4>
      </vt:variant>
      <vt:variant>
        <vt:lpwstr>http://eur-lex.europa.eu/LexUriServ/LexUriServ.do?uri=COM:2010:0744:FIN:EN:PDF</vt:lpwstr>
      </vt:variant>
      <vt:variant>
        <vt:lpwstr/>
      </vt:variant>
      <vt:variant>
        <vt:i4>3407907</vt:i4>
      </vt:variant>
      <vt:variant>
        <vt:i4>321</vt:i4>
      </vt:variant>
      <vt:variant>
        <vt:i4>0</vt:i4>
      </vt:variant>
      <vt:variant>
        <vt:i4>5</vt:i4>
      </vt:variant>
      <vt:variant>
        <vt:lpwstr>http://www.peterfbrown.com/Documents/Introducing%20Pattern%20Languages.pdf</vt:lpwstr>
      </vt:variant>
      <vt:variant>
        <vt:lpwstr/>
      </vt:variant>
      <vt:variant>
        <vt:i4>4128807</vt:i4>
      </vt:variant>
      <vt:variant>
        <vt:i4>318</vt:i4>
      </vt:variant>
      <vt:variant>
        <vt:i4>0</vt:i4>
      </vt:variant>
      <vt:variant>
        <vt:i4>5</vt:i4>
      </vt:variant>
      <vt:variant>
        <vt:lpwstr>http://www.ietf.org/rfc/rfc2119.txt</vt:lpwstr>
      </vt:variant>
      <vt:variant>
        <vt:lpwstr/>
      </vt:variant>
      <vt:variant>
        <vt:i4>1507379</vt:i4>
      </vt:variant>
      <vt:variant>
        <vt:i4>308</vt:i4>
      </vt:variant>
      <vt:variant>
        <vt:i4>0</vt:i4>
      </vt:variant>
      <vt:variant>
        <vt:i4>5</vt:i4>
      </vt:variant>
      <vt:variant>
        <vt:lpwstr/>
      </vt:variant>
      <vt:variant>
        <vt:lpwstr>_Toc374434777</vt:lpwstr>
      </vt:variant>
      <vt:variant>
        <vt:i4>1507379</vt:i4>
      </vt:variant>
      <vt:variant>
        <vt:i4>302</vt:i4>
      </vt:variant>
      <vt:variant>
        <vt:i4>0</vt:i4>
      </vt:variant>
      <vt:variant>
        <vt:i4>5</vt:i4>
      </vt:variant>
      <vt:variant>
        <vt:lpwstr/>
      </vt:variant>
      <vt:variant>
        <vt:lpwstr>_Toc374434776</vt:lpwstr>
      </vt:variant>
      <vt:variant>
        <vt:i4>1507379</vt:i4>
      </vt:variant>
      <vt:variant>
        <vt:i4>296</vt:i4>
      </vt:variant>
      <vt:variant>
        <vt:i4>0</vt:i4>
      </vt:variant>
      <vt:variant>
        <vt:i4>5</vt:i4>
      </vt:variant>
      <vt:variant>
        <vt:lpwstr/>
      </vt:variant>
      <vt:variant>
        <vt:lpwstr>_Toc374434775</vt:lpwstr>
      </vt:variant>
      <vt:variant>
        <vt:i4>1507379</vt:i4>
      </vt:variant>
      <vt:variant>
        <vt:i4>290</vt:i4>
      </vt:variant>
      <vt:variant>
        <vt:i4>0</vt:i4>
      </vt:variant>
      <vt:variant>
        <vt:i4>5</vt:i4>
      </vt:variant>
      <vt:variant>
        <vt:lpwstr/>
      </vt:variant>
      <vt:variant>
        <vt:lpwstr>_Toc374434774</vt:lpwstr>
      </vt:variant>
      <vt:variant>
        <vt:i4>1507379</vt:i4>
      </vt:variant>
      <vt:variant>
        <vt:i4>284</vt:i4>
      </vt:variant>
      <vt:variant>
        <vt:i4>0</vt:i4>
      </vt:variant>
      <vt:variant>
        <vt:i4>5</vt:i4>
      </vt:variant>
      <vt:variant>
        <vt:lpwstr/>
      </vt:variant>
      <vt:variant>
        <vt:lpwstr>_Toc374434773</vt:lpwstr>
      </vt:variant>
      <vt:variant>
        <vt:i4>1507379</vt:i4>
      </vt:variant>
      <vt:variant>
        <vt:i4>278</vt:i4>
      </vt:variant>
      <vt:variant>
        <vt:i4>0</vt:i4>
      </vt:variant>
      <vt:variant>
        <vt:i4>5</vt:i4>
      </vt:variant>
      <vt:variant>
        <vt:lpwstr/>
      </vt:variant>
      <vt:variant>
        <vt:lpwstr>_Toc374434772</vt:lpwstr>
      </vt:variant>
      <vt:variant>
        <vt:i4>1507379</vt:i4>
      </vt:variant>
      <vt:variant>
        <vt:i4>272</vt:i4>
      </vt:variant>
      <vt:variant>
        <vt:i4>0</vt:i4>
      </vt:variant>
      <vt:variant>
        <vt:i4>5</vt:i4>
      </vt:variant>
      <vt:variant>
        <vt:lpwstr/>
      </vt:variant>
      <vt:variant>
        <vt:lpwstr>_Toc374434771</vt:lpwstr>
      </vt:variant>
      <vt:variant>
        <vt:i4>1507379</vt:i4>
      </vt:variant>
      <vt:variant>
        <vt:i4>266</vt:i4>
      </vt:variant>
      <vt:variant>
        <vt:i4>0</vt:i4>
      </vt:variant>
      <vt:variant>
        <vt:i4>5</vt:i4>
      </vt:variant>
      <vt:variant>
        <vt:lpwstr/>
      </vt:variant>
      <vt:variant>
        <vt:lpwstr>_Toc374434770</vt:lpwstr>
      </vt:variant>
      <vt:variant>
        <vt:i4>1441843</vt:i4>
      </vt:variant>
      <vt:variant>
        <vt:i4>260</vt:i4>
      </vt:variant>
      <vt:variant>
        <vt:i4>0</vt:i4>
      </vt:variant>
      <vt:variant>
        <vt:i4>5</vt:i4>
      </vt:variant>
      <vt:variant>
        <vt:lpwstr/>
      </vt:variant>
      <vt:variant>
        <vt:lpwstr>_Toc374434769</vt:lpwstr>
      </vt:variant>
      <vt:variant>
        <vt:i4>1441843</vt:i4>
      </vt:variant>
      <vt:variant>
        <vt:i4>254</vt:i4>
      </vt:variant>
      <vt:variant>
        <vt:i4>0</vt:i4>
      </vt:variant>
      <vt:variant>
        <vt:i4>5</vt:i4>
      </vt:variant>
      <vt:variant>
        <vt:lpwstr/>
      </vt:variant>
      <vt:variant>
        <vt:lpwstr>_Toc374434768</vt:lpwstr>
      </vt:variant>
      <vt:variant>
        <vt:i4>1441843</vt:i4>
      </vt:variant>
      <vt:variant>
        <vt:i4>248</vt:i4>
      </vt:variant>
      <vt:variant>
        <vt:i4>0</vt:i4>
      </vt:variant>
      <vt:variant>
        <vt:i4>5</vt:i4>
      </vt:variant>
      <vt:variant>
        <vt:lpwstr/>
      </vt:variant>
      <vt:variant>
        <vt:lpwstr>_Toc374434767</vt:lpwstr>
      </vt:variant>
      <vt:variant>
        <vt:i4>1441843</vt:i4>
      </vt:variant>
      <vt:variant>
        <vt:i4>242</vt:i4>
      </vt:variant>
      <vt:variant>
        <vt:i4>0</vt:i4>
      </vt:variant>
      <vt:variant>
        <vt:i4>5</vt:i4>
      </vt:variant>
      <vt:variant>
        <vt:lpwstr/>
      </vt:variant>
      <vt:variant>
        <vt:lpwstr>_Toc374434766</vt:lpwstr>
      </vt:variant>
      <vt:variant>
        <vt:i4>1441843</vt:i4>
      </vt:variant>
      <vt:variant>
        <vt:i4>236</vt:i4>
      </vt:variant>
      <vt:variant>
        <vt:i4>0</vt:i4>
      </vt:variant>
      <vt:variant>
        <vt:i4>5</vt:i4>
      </vt:variant>
      <vt:variant>
        <vt:lpwstr/>
      </vt:variant>
      <vt:variant>
        <vt:lpwstr>_Toc374434765</vt:lpwstr>
      </vt:variant>
      <vt:variant>
        <vt:i4>1441843</vt:i4>
      </vt:variant>
      <vt:variant>
        <vt:i4>230</vt:i4>
      </vt:variant>
      <vt:variant>
        <vt:i4>0</vt:i4>
      </vt:variant>
      <vt:variant>
        <vt:i4>5</vt:i4>
      </vt:variant>
      <vt:variant>
        <vt:lpwstr/>
      </vt:variant>
      <vt:variant>
        <vt:lpwstr>_Toc374434764</vt:lpwstr>
      </vt:variant>
      <vt:variant>
        <vt:i4>1441843</vt:i4>
      </vt:variant>
      <vt:variant>
        <vt:i4>224</vt:i4>
      </vt:variant>
      <vt:variant>
        <vt:i4>0</vt:i4>
      </vt:variant>
      <vt:variant>
        <vt:i4>5</vt:i4>
      </vt:variant>
      <vt:variant>
        <vt:lpwstr/>
      </vt:variant>
      <vt:variant>
        <vt:lpwstr>_Toc374434763</vt:lpwstr>
      </vt:variant>
      <vt:variant>
        <vt:i4>1441843</vt:i4>
      </vt:variant>
      <vt:variant>
        <vt:i4>218</vt:i4>
      </vt:variant>
      <vt:variant>
        <vt:i4>0</vt:i4>
      </vt:variant>
      <vt:variant>
        <vt:i4>5</vt:i4>
      </vt:variant>
      <vt:variant>
        <vt:lpwstr/>
      </vt:variant>
      <vt:variant>
        <vt:lpwstr>_Toc374434762</vt:lpwstr>
      </vt:variant>
      <vt:variant>
        <vt:i4>1441843</vt:i4>
      </vt:variant>
      <vt:variant>
        <vt:i4>212</vt:i4>
      </vt:variant>
      <vt:variant>
        <vt:i4>0</vt:i4>
      </vt:variant>
      <vt:variant>
        <vt:i4>5</vt:i4>
      </vt:variant>
      <vt:variant>
        <vt:lpwstr/>
      </vt:variant>
      <vt:variant>
        <vt:lpwstr>_Toc374434760</vt:lpwstr>
      </vt:variant>
      <vt:variant>
        <vt:i4>1376307</vt:i4>
      </vt:variant>
      <vt:variant>
        <vt:i4>206</vt:i4>
      </vt:variant>
      <vt:variant>
        <vt:i4>0</vt:i4>
      </vt:variant>
      <vt:variant>
        <vt:i4>5</vt:i4>
      </vt:variant>
      <vt:variant>
        <vt:lpwstr/>
      </vt:variant>
      <vt:variant>
        <vt:lpwstr>_Toc374434759</vt:lpwstr>
      </vt:variant>
      <vt:variant>
        <vt:i4>1376307</vt:i4>
      </vt:variant>
      <vt:variant>
        <vt:i4>200</vt:i4>
      </vt:variant>
      <vt:variant>
        <vt:i4>0</vt:i4>
      </vt:variant>
      <vt:variant>
        <vt:i4>5</vt:i4>
      </vt:variant>
      <vt:variant>
        <vt:lpwstr/>
      </vt:variant>
      <vt:variant>
        <vt:lpwstr>_Toc374434758</vt:lpwstr>
      </vt:variant>
      <vt:variant>
        <vt:i4>1376307</vt:i4>
      </vt:variant>
      <vt:variant>
        <vt:i4>194</vt:i4>
      </vt:variant>
      <vt:variant>
        <vt:i4>0</vt:i4>
      </vt:variant>
      <vt:variant>
        <vt:i4>5</vt:i4>
      </vt:variant>
      <vt:variant>
        <vt:lpwstr/>
      </vt:variant>
      <vt:variant>
        <vt:lpwstr>_Toc374434757</vt:lpwstr>
      </vt:variant>
      <vt:variant>
        <vt:i4>1376307</vt:i4>
      </vt:variant>
      <vt:variant>
        <vt:i4>188</vt:i4>
      </vt:variant>
      <vt:variant>
        <vt:i4>0</vt:i4>
      </vt:variant>
      <vt:variant>
        <vt:i4>5</vt:i4>
      </vt:variant>
      <vt:variant>
        <vt:lpwstr/>
      </vt:variant>
      <vt:variant>
        <vt:lpwstr>_Toc374434756</vt:lpwstr>
      </vt:variant>
      <vt:variant>
        <vt:i4>1376307</vt:i4>
      </vt:variant>
      <vt:variant>
        <vt:i4>182</vt:i4>
      </vt:variant>
      <vt:variant>
        <vt:i4>0</vt:i4>
      </vt:variant>
      <vt:variant>
        <vt:i4>5</vt:i4>
      </vt:variant>
      <vt:variant>
        <vt:lpwstr/>
      </vt:variant>
      <vt:variant>
        <vt:lpwstr>_Toc374434755</vt:lpwstr>
      </vt:variant>
      <vt:variant>
        <vt:i4>1376307</vt:i4>
      </vt:variant>
      <vt:variant>
        <vt:i4>176</vt:i4>
      </vt:variant>
      <vt:variant>
        <vt:i4>0</vt:i4>
      </vt:variant>
      <vt:variant>
        <vt:i4>5</vt:i4>
      </vt:variant>
      <vt:variant>
        <vt:lpwstr/>
      </vt:variant>
      <vt:variant>
        <vt:lpwstr>_Toc374434754</vt:lpwstr>
      </vt:variant>
      <vt:variant>
        <vt:i4>1376307</vt:i4>
      </vt:variant>
      <vt:variant>
        <vt:i4>170</vt:i4>
      </vt:variant>
      <vt:variant>
        <vt:i4>0</vt:i4>
      </vt:variant>
      <vt:variant>
        <vt:i4>5</vt:i4>
      </vt:variant>
      <vt:variant>
        <vt:lpwstr/>
      </vt:variant>
      <vt:variant>
        <vt:lpwstr>_Toc374434753</vt:lpwstr>
      </vt:variant>
      <vt:variant>
        <vt:i4>1376307</vt:i4>
      </vt:variant>
      <vt:variant>
        <vt:i4>164</vt:i4>
      </vt:variant>
      <vt:variant>
        <vt:i4>0</vt:i4>
      </vt:variant>
      <vt:variant>
        <vt:i4>5</vt:i4>
      </vt:variant>
      <vt:variant>
        <vt:lpwstr/>
      </vt:variant>
      <vt:variant>
        <vt:lpwstr>_Toc374434752</vt:lpwstr>
      </vt:variant>
      <vt:variant>
        <vt:i4>1376307</vt:i4>
      </vt:variant>
      <vt:variant>
        <vt:i4>158</vt:i4>
      </vt:variant>
      <vt:variant>
        <vt:i4>0</vt:i4>
      </vt:variant>
      <vt:variant>
        <vt:i4>5</vt:i4>
      </vt:variant>
      <vt:variant>
        <vt:lpwstr/>
      </vt:variant>
      <vt:variant>
        <vt:lpwstr>_Toc374434751</vt:lpwstr>
      </vt:variant>
      <vt:variant>
        <vt:i4>1376307</vt:i4>
      </vt:variant>
      <vt:variant>
        <vt:i4>152</vt:i4>
      </vt:variant>
      <vt:variant>
        <vt:i4>0</vt:i4>
      </vt:variant>
      <vt:variant>
        <vt:i4>5</vt:i4>
      </vt:variant>
      <vt:variant>
        <vt:lpwstr/>
      </vt:variant>
      <vt:variant>
        <vt:lpwstr>_Toc374434750</vt:lpwstr>
      </vt:variant>
      <vt:variant>
        <vt:i4>1310771</vt:i4>
      </vt:variant>
      <vt:variant>
        <vt:i4>146</vt:i4>
      </vt:variant>
      <vt:variant>
        <vt:i4>0</vt:i4>
      </vt:variant>
      <vt:variant>
        <vt:i4>5</vt:i4>
      </vt:variant>
      <vt:variant>
        <vt:lpwstr/>
      </vt:variant>
      <vt:variant>
        <vt:lpwstr>_Toc374434749</vt:lpwstr>
      </vt:variant>
      <vt:variant>
        <vt:i4>1310771</vt:i4>
      </vt:variant>
      <vt:variant>
        <vt:i4>140</vt:i4>
      </vt:variant>
      <vt:variant>
        <vt:i4>0</vt:i4>
      </vt:variant>
      <vt:variant>
        <vt:i4>5</vt:i4>
      </vt:variant>
      <vt:variant>
        <vt:lpwstr/>
      </vt:variant>
      <vt:variant>
        <vt:lpwstr>_Toc374434748</vt:lpwstr>
      </vt:variant>
      <vt:variant>
        <vt:i4>1310771</vt:i4>
      </vt:variant>
      <vt:variant>
        <vt:i4>134</vt:i4>
      </vt:variant>
      <vt:variant>
        <vt:i4>0</vt:i4>
      </vt:variant>
      <vt:variant>
        <vt:i4>5</vt:i4>
      </vt:variant>
      <vt:variant>
        <vt:lpwstr/>
      </vt:variant>
      <vt:variant>
        <vt:lpwstr>_Toc374434747</vt:lpwstr>
      </vt:variant>
      <vt:variant>
        <vt:i4>1310771</vt:i4>
      </vt:variant>
      <vt:variant>
        <vt:i4>128</vt:i4>
      </vt:variant>
      <vt:variant>
        <vt:i4>0</vt:i4>
      </vt:variant>
      <vt:variant>
        <vt:i4>5</vt:i4>
      </vt:variant>
      <vt:variant>
        <vt:lpwstr/>
      </vt:variant>
      <vt:variant>
        <vt:lpwstr>_Toc374434746</vt:lpwstr>
      </vt:variant>
      <vt:variant>
        <vt:i4>1310771</vt:i4>
      </vt:variant>
      <vt:variant>
        <vt:i4>122</vt:i4>
      </vt:variant>
      <vt:variant>
        <vt:i4>0</vt:i4>
      </vt:variant>
      <vt:variant>
        <vt:i4>5</vt:i4>
      </vt:variant>
      <vt:variant>
        <vt:lpwstr/>
      </vt:variant>
      <vt:variant>
        <vt:lpwstr>_Toc374434745</vt:lpwstr>
      </vt:variant>
      <vt:variant>
        <vt:i4>1310771</vt:i4>
      </vt:variant>
      <vt:variant>
        <vt:i4>116</vt:i4>
      </vt:variant>
      <vt:variant>
        <vt:i4>0</vt:i4>
      </vt:variant>
      <vt:variant>
        <vt:i4>5</vt:i4>
      </vt:variant>
      <vt:variant>
        <vt:lpwstr/>
      </vt:variant>
      <vt:variant>
        <vt:lpwstr>_Toc374434744</vt:lpwstr>
      </vt:variant>
      <vt:variant>
        <vt:i4>1310771</vt:i4>
      </vt:variant>
      <vt:variant>
        <vt:i4>110</vt:i4>
      </vt:variant>
      <vt:variant>
        <vt:i4>0</vt:i4>
      </vt:variant>
      <vt:variant>
        <vt:i4>5</vt:i4>
      </vt:variant>
      <vt:variant>
        <vt:lpwstr/>
      </vt:variant>
      <vt:variant>
        <vt:lpwstr>_Toc374434743</vt:lpwstr>
      </vt:variant>
      <vt:variant>
        <vt:i4>1310771</vt:i4>
      </vt:variant>
      <vt:variant>
        <vt:i4>104</vt:i4>
      </vt:variant>
      <vt:variant>
        <vt:i4>0</vt:i4>
      </vt:variant>
      <vt:variant>
        <vt:i4>5</vt:i4>
      </vt:variant>
      <vt:variant>
        <vt:lpwstr/>
      </vt:variant>
      <vt:variant>
        <vt:lpwstr>_Toc374434742</vt:lpwstr>
      </vt:variant>
      <vt:variant>
        <vt:i4>1310771</vt:i4>
      </vt:variant>
      <vt:variant>
        <vt:i4>98</vt:i4>
      </vt:variant>
      <vt:variant>
        <vt:i4>0</vt:i4>
      </vt:variant>
      <vt:variant>
        <vt:i4>5</vt:i4>
      </vt:variant>
      <vt:variant>
        <vt:lpwstr/>
      </vt:variant>
      <vt:variant>
        <vt:lpwstr>_Toc374434741</vt:lpwstr>
      </vt:variant>
      <vt:variant>
        <vt:i4>1310771</vt:i4>
      </vt:variant>
      <vt:variant>
        <vt:i4>92</vt:i4>
      </vt:variant>
      <vt:variant>
        <vt:i4>0</vt:i4>
      </vt:variant>
      <vt:variant>
        <vt:i4>5</vt:i4>
      </vt:variant>
      <vt:variant>
        <vt:lpwstr/>
      </vt:variant>
      <vt:variant>
        <vt:lpwstr>_Toc374434740</vt:lpwstr>
      </vt:variant>
      <vt:variant>
        <vt:i4>1245235</vt:i4>
      </vt:variant>
      <vt:variant>
        <vt:i4>86</vt:i4>
      </vt:variant>
      <vt:variant>
        <vt:i4>0</vt:i4>
      </vt:variant>
      <vt:variant>
        <vt:i4>5</vt:i4>
      </vt:variant>
      <vt:variant>
        <vt:lpwstr/>
      </vt:variant>
      <vt:variant>
        <vt:lpwstr>_Toc374434739</vt:lpwstr>
      </vt:variant>
      <vt:variant>
        <vt:i4>1245235</vt:i4>
      </vt:variant>
      <vt:variant>
        <vt:i4>80</vt:i4>
      </vt:variant>
      <vt:variant>
        <vt:i4>0</vt:i4>
      </vt:variant>
      <vt:variant>
        <vt:i4>5</vt:i4>
      </vt:variant>
      <vt:variant>
        <vt:lpwstr/>
      </vt:variant>
      <vt:variant>
        <vt:lpwstr>_Toc374434738</vt:lpwstr>
      </vt:variant>
      <vt:variant>
        <vt:i4>1245235</vt:i4>
      </vt:variant>
      <vt:variant>
        <vt:i4>74</vt:i4>
      </vt:variant>
      <vt:variant>
        <vt:i4>0</vt:i4>
      </vt:variant>
      <vt:variant>
        <vt:i4>5</vt:i4>
      </vt:variant>
      <vt:variant>
        <vt:lpwstr/>
      </vt:variant>
      <vt:variant>
        <vt:lpwstr>_Toc374434737</vt:lpwstr>
      </vt:variant>
      <vt:variant>
        <vt:i4>1245235</vt:i4>
      </vt:variant>
      <vt:variant>
        <vt:i4>68</vt:i4>
      </vt:variant>
      <vt:variant>
        <vt:i4>0</vt:i4>
      </vt:variant>
      <vt:variant>
        <vt:i4>5</vt:i4>
      </vt:variant>
      <vt:variant>
        <vt:lpwstr/>
      </vt:variant>
      <vt:variant>
        <vt:lpwstr>_Toc374434736</vt:lpwstr>
      </vt:variant>
      <vt:variant>
        <vt:i4>6291493</vt:i4>
      </vt:variant>
      <vt:variant>
        <vt:i4>63</vt:i4>
      </vt:variant>
      <vt:variant>
        <vt:i4>0</vt:i4>
      </vt:variant>
      <vt:variant>
        <vt:i4>5</vt:i4>
      </vt:variant>
      <vt:variant>
        <vt:lpwstr>http://www.oasis-open.org/policies-guidelines/trademark</vt:lpwstr>
      </vt:variant>
      <vt:variant>
        <vt:lpwstr/>
      </vt:variant>
      <vt:variant>
        <vt:i4>3997795</vt:i4>
      </vt:variant>
      <vt:variant>
        <vt:i4>60</vt:i4>
      </vt:variant>
      <vt:variant>
        <vt:i4>0</vt:i4>
      </vt:variant>
      <vt:variant>
        <vt:i4>5</vt:i4>
      </vt:variant>
      <vt:variant>
        <vt:lpwstr>http://www.oasis-open.org/</vt:lpwstr>
      </vt:variant>
      <vt:variant>
        <vt:lpwstr/>
      </vt:variant>
      <vt:variant>
        <vt:i4>1638493</vt:i4>
      </vt:variant>
      <vt:variant>
        <vt:i4>57</vt:i4>
      </vt:variant>
      <vt:variant>
        <vt:i4>0</vt:i4>
      </vt:variant>
      <vt:variant>
        <vt:i4>5</vt:i4>
      </vt:variant>
      <vt:variant>
        <vt:lpwstr>http://www.oasis-open.org/policies-guidelines/ipr</vt:lpwstr>
      </vt:variant>
      <vt:variant>
        <vt:lpwstr/>
      </vt:variant>
      <vt:variant>
        <vt:i4>5308489</vt:i4>
      </vt:variant>
      <vt:variant>
        <vt:i4>54</vt:i4>
      </vt:variant>
      <vt:variant>
        <vt:i4>0</vt:i4>
      </vt:variant>
      <vt:variant>
        <vt:i4>5</vt:i4>
      </vt:variant>
      <vt:variant>
        <vt:lpwstr>http://docs.oasis-open.org/tgf/TGF/v2.0/csd01/TGF-v2.0-csd01.html</vt:lpwstr>
      </vt:variant>
      <vt:variant>
        <vt:lpwstr/>
      </vt:variant>
      <vt:variant>
        <vt:i4>5505092</vt:i4>
      </vt:variant>
      <vt:variant>
        <vt:i4>51</vt:i4>
      </vt:variant>
      <vt:variant>
        <vt:i4>0</vt:i4>
      </vt:variant>
      <vt:variant>
        <vt:i4>5</vt:i4>
      </vt:variant>
      <vt:variant>
        <vt:lpwstr>http://www.oasis-open.org/committees/tgf/ipr.php</vt:lpwstr>
      </vt:variant>
      <vt:variant>
        <vt:lpwstr/>
      </vt:variant>
      <vt:variant>
        <vt:i4>5177437</vt:i4>
      </vt:variant>
      <vt:variant>
        <vt:i4>48</vt:i4>
      </vt:variant>
      <vt:variant>
        <vt:i4>0</vt:i4>
      </vt:variant>
      <vt:variant>
        <vt:i4>5</vt:i4>
      </vt:variant>
      <vt:variant>
        <vt:lpwstr>http://www.oasis-open.org/committees/tgf/</vt:lpwstr>
      </vt:variant>
      <vt:variant>
        <vt:lpwstr/>
      </vt:variant>
      <vt:variant>
        <vt:i4>4456554</vt:i4>
      </vt:variant>
      <vt:variant>
        <vt:i4>45</vt:i4>
      </vt:variant>
      <vt:variant>
        <vt:i4>0</vt:i4>
      </vt:variant>
      <vt:variant>
        <vt:i4>5</vt:i4>
      </vt:variant>
      <vt:variant>
        <vt:lpwstr>http://www.oasis-open.org/committees/comments/index.php?wg_abbrev=tgf</vt:lpwstr>
      </vt:variant>
      <vt:variant>
        <vt:lpwstr/>
      </vt:variant>
      <vt:variant>
        <vt:i4>2359356</vt:i4>
      </vt:variant>
      <vt:variant>
        <vt:i4>42</vt:i4>
      </vt:variant>
      <vt:variant>
        <vt:i4>0</vt:i4>
      </vt:variant>
      <vt:variant>
        <vt:i4>5</vt:i4>
      </vt:variant>
      <vt:variant>
        <vt:lpwstr>http://docs.oasis-open.org/tgf/TGF-BMF-Tools/v1.0/cn01/TGF-BMF-Tools-v1.0-cn01.html</vt:lpwstr>
      </vt:variant>
      <vt:variant>
        <vt:lpwstr/>
      </vt:variant>
      <vt:variant>
        <vt:i4>1507343</vt:i4>
      </vt:variant>
      <vt:variant>
        <vt:i4>39</vt:i4>
      </vt:variant>
      <vt:variant>
        <vt:i4>0</vt:i4>
      </vt:variant>
      <vt:variant>
        <vt:i4>5</vt:i4>
      </vt:variant>
      <vt:variant>
        <vt:lpwstr>http://docs.oasis-open.org/tgf/TGF-Primer/v1.0/cn01/TGF-Primer-v1.0-cn01.html</vt:lpwstr>
      </vt:variant>
      <vt:variant>
        <vt:lpwstr/>
      </vt:variant>
      <vt:variant>
        <vt:i4>2359356</vt:i4>
      </vt:variant>
      <vt:variant>
        <vt:i4>36</vt:i4>
      </vt:variant>
      <vt:variant>
        <vt:i4>0</vt:i4>
      </vt:variant>
      <vt:variant>
        <vt:i4>5</vt:i4>
      </vt:variant>
      <vt:variant>
        <vt:lpwstr>http://docs.oasis-open.org/tgf/TGF-PL-Core/v1.0/os/TGF-PL-Core-v1.0-os.html</vt:lpwstr>
      </vt:variant>
      <vt:variant>
        <vt:lpwstr/>
      </vt:variant>
      <vt:variant>
        <vt:i4>2228275</vt:i4>
      </vt:variant>
      <vt:variant>
        <vt:i4>33</vt:i4>
      </vt:variant>
      <vt:variant>
        <vt:i4>0</vt:i4>
      </vt:variant>
      <vt:variant>
        <vt:i4>5</vt:i4>
      </vt:variant>
      <vt:variant>
        <vt:lpwstr>http://cstransform.com/</vt:lpwstr>
      </vt:variant>
      <vt:variant>
        <vt:lpwstr/>
      </vt:variant>
      <vt:variant>
        <vt:i4>1900665</vt:i4>
      </vt:variant>
      <vt:variant>
        <vt:i4>30</vt:i4>
      </vt:variant>
      <vt:variant>
        <vt:i4>0</vt:i4>
      </vt:variant>
      <vt:variant>
        <vt:i4>5</vt:i4>
      </vt:variant>
      <vt:variant>
        <vt:lpwstr>mailto:chris.parker@cstransform.com</vt:lpwstr>
      </vt:variant>
      <vt:variant>
        <vt:lpwstr/>
      </vt:variant>
      <vt:variant>
        <vt:i4>983080</vt:i4>
      </vt:variant>
      <vt:variant>
        <vt:i4>27</vt:i4>
      </vt:variant>
      <vt:variant>
        <vt:i4>0</vt:i4>
      </vt:variant>
      <vt:variant>
        <vt:i4>5</vt:i4>
      </vt:variant>
      <vt:variant>
        <vt:lpwstr>mailto:peter@peterfbrown.com</vt:lpwstr>
      </vt:variant>
      <vt:variant>
        <vt:lpwstr/>
      </vt:variant>
      <vt:variant>
        <vt:i4>3604544</vt:i4>
      </vt:variant>
      <vt:variant>
        <vt:i4>24</vt:i4>
      </vt:variant>
      <vt:variant>
        <vt:i4>0</vt:i4>
      </vt:variant>
      <vt:variant>
        <vt:i4>5</vt:i4>
      </vt:variant>
      <vt:variant>
        <vt:lpwstr>mailto:johnaborras@yahoo.co.uk</vt:lpwstr>
      </vt:variant>
      <vt:variant>
        <vt:lpwstr/>
      </vt:variant>
      <vt:variant>
        <vt:i4>3604544</vt:i4>
      </vt:variant>
      <vt:variant>
        <vt:i4>21</vt:i4>
      </vt:variant>
      <vt:variant>
        <vt:i4>0</vt:i4>
      </vt:variant>
      <vt:variant>
        <vt:i4>5</vt:i4>
      </vt:variant>
      <vt:variant>
        <vt:lpwstr>mailto:johnaborras@yahoo.co.uk</vt:lpwstr>
      </vt:variant>
      <vt:variant>
        <vt:lpwstr/>
      </vt:variant>
      <vt:variant>
        <vt:i4>5177437</vt:i4>
      </vt:variant>
      <vt:variant>
        <vt:i4>18</vt:i4>
      </vt:variant>
      <vt:variant>
        <vt:i4>0</vt:i4>
      </vt:variant>
      <vt:variant>
        <vt:i4>5</vt:i4>
      </vt:variant>
      <vt:variant>
        <vt:lpwstr>http://www.oasis-open.org/committees/tgf/</vt:lpwstr>
      </vt:variant>
      <vt:variant>
        <vt:lpwstr/>
      </vt:variant>
      <vt:variant>
        <vt:i4>1572865</vt:i4>
      </vt:variant>
      <vt:variant>
        <vt:i4>15</vt:i4>
      </vt:variant>
      <vt:variant>
        <vt:i4>0</vt:i4>
      </vt:variant>
      <vt:variant>
        <vt:i4>5</vt:i4>
      </vt:variant>
      <vt:variant>
        <vt:lpwstr>http://docs.oasis-open.org/tgf/TGF/v2.0/TGF-v2.0.pdf</vt:lpwstr>
      </vt:variant>
      <vt:variant>
        <vt:lpwstr/>
      </vt:variant>
      <vt:variant>
        <vt:i4>720913</vt:i4>
      </vt:variant>
      <vt:variant>
        <vt:i4>12</vt:i4>
      </vt:variant>
      <vt:variant>
        <vt:i4>0</vt:i4>
      </vt:variant>
      <vt:variant>
        <vt:i4>5</vt:i4>
      </vt:variant>
      <vt:variant>
        <vt:lpwstr>http://docs.oasis-open.org/tgf/TGF/v2.0/TGF-v2.0.html</vt:lpwstr>
      </vt:variant>
      <vt:variant>
        <vt:lpwstr/>
      </vt:variant>
      <vt:variant>
        <vt:i4>589834</vt:i4>
      </vt:variant>
      <vt:variant>
        <vt:i4>9</vt:i4>
      </vt:variant>
      <vt:variant>
        <vt:i4>0</vt:i4>
      </vt:variant>
      <vt:variant>
        <vt:i4>5</vt:i4>
      </vt:variant>
      <vt:variant>
        <vt:lpwstr>http://docs.oasis-open.org/tgf/TGF/v2.0/TGF-v2.0.doc</vt:lpwstr>
      </vt:variant>
      <vt:variant>
        <vt:lpwstr/>
      </vt:variant>
      <vt:variant>
        <vt:i4>4325465</vt:i4>
      </vt:variant>
      <vt:variant>
        <vt:i4>6</vt:i4>
      </vt:variant>
      <vt:variant>
        <vt:i4>0</vt:i4>
      </vt:variant>
      <vt:variant>
        <vt:i4>5</vt:i4>
      </vt:variant>
      <vt:variant>
        <vt:lpwstr>http://docs.oasis-open.org/tgf/TGF/v2.0/csd01/TGF-v2.0-csd01.pdf</vt:lpwstr>
      </vt:variant>
      <vt:variant>
        <vt:lpwstr/>
      </vt:variant>
      <vt:variant>
        <vt:i4>5308489</vt:i4>
      </vt:variant>
      <vt:variant>
        <vt:i4>3</vt:i4>
      </vt:variant>
      <vt:variant>
        <vt:i4>0</vt:i4>
      </vt:variant>
      <vt:variant>
        <vt:i4>5</vt:i4>
      </vt:variant>
      <vt:variant>
        <vt:lpwstr>http://docs.oasis-open.org/tgf/TGF/v2.0/csd01/TGF-v2.0-csd01.html</vt:lpwstr>
      </vt:variant>
      <vt:variant>
        <vt:lpwstr/>
      </vt:variant>
      <vt:variant>
        <vt:i4>5439570</vt:i4>
      </vt:variant>
      <vt:variant>
        <vt:i4>0</vt:i4>
      </vt:variant>
      <vt:variant>
        <vt:i4>0</vt:i4>
      </vt:variant>
      <vt:variant>
        <vt:i4>5</vt:i4>
      </vt:variant>
      <vt:variant>
        <vt:lpwstr>http://docs.oasis-open.org/tgf/TGF/v2.0/csd01/TGF-v2.0-csd01.doc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Transformational Government Framework Version 2.0</dc:title>
  <dc:creator>OASIS Transformational Government Framework TC</dc:creator>
  <dc:description>The Transformational Government Framework (TGF) is a practical “how to” standard for the design and implementation of an effective program of technology-enabled change at national, state or local government level.</dc:description>
  <cp:lastModifiedBy>John</cp:lastModifiedBy>
  <cp:revision>4</cp:revision>
  <cp:lastPrinted>2013-12-04T15:49:00Z</cp:lastPrinted>
  <dcterms:created xsi:type="dcterms:W3CDTF">2013-12-13T10:34:00Z</dcterms:created>
  <dcterms:modified xsi:type="dcterms:W3CDTF">2013-12-18T14:48:00Z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C Name">
    <vt:lpwstr>OASIS TC</vt:lpwstr>
  </property>
  <property fmtid="{D5CDD505-2E9C-101B-9397-08002B2CF9AE}" pid="3" name="WP abbreviation">
    <vt:lpwstr>Work Product abbreviation without version or stage</vt:lpwstr>
  </property>
  <property fmtid="{D5CDD505-2E9C-101B-9397-08002B2CF9AE}" pid="4" name="TC Chair">
    <vt:lpwstr>TC Chair</vt:lpwstr>
  </property>
  <property fmtid="{D5CDD505-2E9C-101B-9397-08002B2CF9AE}" pid="5" name="Editor #1">
    <vt:lpwstr>Editor #1</vt:lpwstr>
  </property>
  <property fmtid="{D5CDD505-2E9C-101B-9397-08002B2CF9AE}" pid="6" name="Editor #2">
    <vt:lpwstr>Editor #2</vt:lpwstr>
  </property>
  <property fmtid="{D5CDD505-2E9C-101B-9397-08002B2CF9AE}" pid="7" name="namespace">
    <vt:lpwstr>namespace</vt:lpwstr>
  </property>
</Properties>
</file>